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F70A6" w14:textId="34DE411A" w:rsidR="00B118C1" w:rsidRPr="009D18E0" w:rsidRDefault="000F5868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9D18E0">
        <w:rPr>
          <w:rFonts w:ascii="Arial" w:eastAsia="Arial" w:hAnsi="Arial" w:cs="Arial"/>
          <w:b/>
          <w:bCs/>
          <w:sz w:val="20"/>
          <w:szCs w:val="20"/>
        </w:rPr>
        <w:t>007</w:t>
      </w:r>
      <w:r w:rsidR="0B0946F9" w:rsidRPr="009D18E0">
        <w:rPr>
          <w:rFonts w:ascii="Arial" w:eastAsia="Arial" w:hAnsi="Arial" w:cs="Arial"/>
          <w:b/>
          <w:bCs/>
          <w:sz w:val="20"/>
          <w:szCs w:val="20"/>
        </w:rPr>
        <w:t xml:space="preserve"> Soil </w:t>
      </w:r>
      <w:r w:rsidR="009278FD">
        <w:rPr>
          <w:rFonts w:ascii="Arial" w:eastAsia="Arial" w:hAnsi="Arial" w:cs="Arial"/>
          <w:b/>
          <w:bCs/>
          <w:sz w:val="20"/>
          <w:szCs w:val="20"/>
        </w:rPr>
        <w:t>s</w:t>
      </w:r>
      <w:r w:rsidR="0B0946F9" w:rsidRPr="009D18E0">
        <w:rPr>
          <w:rFonts w:ascii="Arial" w:eastAsia="Arial" w:hAnsi="Arial" w:cs="Arial"/>
          <w:b/>
          <w:bCs/>
          <w:sz w:val="20"/>
          <w:szCs w:val="20"/>
        </w:rPr>
        <w:t>ecurity</w:t>
      </w:r>
      <w:r w:rsidR="7C63945B" w:rsidRPr="009D18E0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9278FD">
        <w:rPr>
          <w:rFonts w:ascii="Arial" w:eastAsia="Arial" w:hAnsi="Arial" w:cs="Arial"/>
          <w:b/>
          <w:bCs/>
          <w:sz w:val="20"/>
          <w:szCs w:val="20"/>
        </w:rPr>
        <w:t>l</w:t>
      </w:r>
      <w:r w:rsidR="7C63945B" w:rsidRPr="009D18E0">
        <w:rPr>
          <w:rFonts w:ascii="Arial" w:eastAsia="Arial" w:hAnsi="Arial" w:cs="Arial"/>
          <w:b/>
          <w:bCs/>
          <w:sz w:val="20"/>
          <w:szCs w:val="20"/>
        </w:rPr>
        <w:t>aw</w:t>
      </w:r>
    </w:p>
    <w:p w14:paraId="4C2F9E92" w14:textId="655FF249" w:rsidR="00B118C1" w:rsidRPr="009D18E0" w:rsidRDefault="00B118C1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0E6FEC96" w14:textId="3ED6156C" w:rsidR="00E56945" w:rsidRDefault="0F48DAD7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AWARE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of the fundamental roles that soils play in addressing the existential global challenges of food </w:t>
      </w:r>
      <w:r w:rsidR="00EA67FD" w:rsidRPr="7740EB36">
        <w:rPr>
          <w:rFonts w:ascii="Arial" w:eastAsia="Arial" w:hAnsi="Arial" w:cs="Arial"/>
          <w:sz w:val="20"/>
          <w:szCs w:val="20"/>
        </w:rPr>
        <w:t>security</w:t>
      </w:r>
      <w:r w:rsidR="157CB908" w:rsidRPr="7740EB36">
        <w:rPr>
          <w:rFonts w:ascii="Arial" w:eastAsia="Arial" w:hAnsi="Arial" w:cs="Arial"/>
          <w:sz w:val="20"/>
          <w:szCs w:val="20"/>
        </w:rPr>
        <w:t>, climate change</w:t>
      </w:r>
      <w:r w:rsidR="210E228B" w:rsidRPr="7740EB36">
        <w:rPr>
          <w:rFonts w:ascii="Arial" w:eastAsia="Arial" w:hAnsi="Arial" w:cs="Arial"/>
          <w:sz w:val="20"/>
          <w:szCs w:val="20"/>
        </w:rPr>
        <w:t>,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</w:t>
      </w:r>
      <w:ins w:id="0" w:author="POKHREL Pragyan Raj" w:date="2025-10-10T08:17:00Z">
        <w:r w:rsidR="37089768" w:rsidRPr="7740EB36">
          <w:rPr>
            <w:rFonts w:ascii="Arial" w:eastAsia="Arial" w:hAnsi="Arial" w:cs="Arial"/>
            <w:sz w:val="20"/>
            <w:szCs w:val="20"/>
          </w:rPr>
          <w:t>biodiversity</w:t>
        </w:r>
      </w:ins>
      <w:ins w:id="1" w:author="POKHREL Pragyan Raj" w:date="2025-10-10T08:22:00Z">
        <w:r w:rsidR="5A148EBD" w:rsidRPr="7740EB36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2" w:author="POKHREL Pragyan Raj" w:date="2025-10-12T06:12:00Z">
        <w:r w:rsidR="3E4E8532" w:rsidRPr="7740EB36">
          <w:rPr>
            <w:rFonts w:ascii="Arial" w:eastAsia="Arial" w:hAnsi="Arial" w:cs="Arial"/>
            <w:sz w:val="20"/>
            <w:szCs w:val="20"/>
          </w:rPr>
          <w:t xml:space="preserve">protection </w:t>
        </w:r>
      </w:ins>
      <w:del w:id="3" w:author="POKHREL Pragyan Raj" w:date="2025-10-10T08:22:00Z">
        <w:r w:rsidR="00EA67FD" w:rsidRPr="7740EB36" w:rsidDel="00EA67FD">
          <w:rPr>
            <w:rFonts w:ascii="Arial" w:eastAsia="Arial" w:hAnsi="Arial" w:cs="Arial"/>
            <w:sz w:val="20"/>
            <w:szCs w:val="20"/>
          </w:rPr>
          <w:delText>biodiversity conservation</w:delText>
        </w:r>
      </w:del>
      <w:r w:rsidR="32E5E3A6" w:rsidRPr="7740EB36">
        <w:rPr>
          <w:rFonts w:ascii="Arial" w:eastAsia="Arial" w:hAnsi="Arial" w:cs="Arial"/>
          <w:sz w:val="20"/>
          <w:szCs w:val="20"/>
        </w:rPr>
        <w:t xml:space="preserve"> and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</w:t>
      </w:r>
      <w:ins w:id="4" w:author="POKHREL Pragyan Raj" w:date="2025-10-10T08:17:00Z">
        <w:r w:rsidR="5A8BAEFD" w:rsidRPr="7740EB36">
          <w:rPr>
            <w:rFonts w:ascii="Arial" w:eastAsia="Arial" w:hAnsi="Arial" w:cs="Arial"/>
            <w:sz w:val="20"/>
            <w:szCs w:val="20"/>
          </w:rPr>
          <w:t>sustainable</w:t>
        </w:r>
      </w:ins>
      <w:ins w:id="5" w:author="POKHREL Pragyan Raj" w:date="2025-10-10T09:04:00Z">
        <w:r w:rsidR="47A69649" w:rsidRPr="7740EB36">
          <w:rPr>
            <w:rFonts w:ascii="Arial" w:eastAsia="Arial" w:hAnsi="Arial" w:cs="Arial"/>
            <w:sz w:val="20"/>
            <w:szCs w:val="20"/>
          </w:rPr>
          <w:t xml:space="preserve"> land</w:t>
        </w:r>
      </w:ins>
      <w:ins w:id="6" w:author="POKHREL Pragyan Raj" w:date="2025-10-10T08:23:00Z">
        <w:r w:rsidR="7090BC9C" w:rsidRPr="7740EB36">
          <w:rPr>
            <w:rFonts w:ascii="Arial" w:eastAsia="Arial" w:hAnsi="Arial" w:cs="Arial"/>
            <w:sz w:val="20"/>
            <w:szCs w:val="20"/>
          </w:rPr>
          <w:t xml:space="preserve"> </w:t>
        </w:r>
      </w:ins>
      <w:del w:id="7" w:author="POKHREL Pragyan Raj" w:date="2025-10-10T08:23:00Z">
        <w:r w:rsidR="00EA67FD" w:rsidRPr="7740EB36" w:rsidDel="00EA67FD">
          <w:rPr>
            <w:rFonts w:ascii="Arial" w:eastAsia="Arial" w:hAnsi="Arial" w:cs="Arial"/>
            <w:sz w:val="20"/>
            <w:szCs w:val="20"/>
          </w:rPr>
          <w:delText xml:space="preserve">sustainable </w:delText>
        </w:r>
      </w:del>
      <w:r w:rsidR="210E228B" w:rsidRPr="7740EB36">
        <w:rPr>
          <w:rFonts w:ascii="Arial" w:eastAsia="Arial" w:hAnsi="Arial" w:cs="Arial"/>
          <w:sz w:val="20"/>
          <w:szCs w:val="20"/>
        </w:rPr>
        <w:t>use, as well as for rural livelihoods and vulnerable communities who depend directly on healthy soils</w:t>
      </w:r>
      <w:r w:rsidR="32E5E3A6" w:rsidRPr="7740EB36">
        <w:rPr>
          <w:rFonts w:ascii="Arial" w:eastAsia="Arial" w:hAnsi="Arial" w:cs="Arial"/>
          <w:sz w:val="20"/>
          <w:szCs w:val="20"/>
        </w:rPr>
        <w:t>,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</w:t>
      </w:r>
      <w:r w:rsidR="157CB908" w:rsidRPr="7740EB36">
        <w:rPr>
          <w:rFonts w:ascii="Arial" w:eastAsia="Arial" w:hAnsi="Arial" w:cs="Arial"/>
          <w:sz w:val="20"/>
          <w:szCs w:val="20"/>
        </w:rPr>
        <w:t>recogni</w:t>
      </w:r>
      <w:r w:rsidRPr="7740EB36">
        <w:rPr>
          <w:rFonts w:ascii="Arial" w:eastAsia="Arial" w:hAnsi="Arial" w:cs="Arial"/>
          <w:sz w:val="20"/>
          <w:szCs w:val="20"/>
        </w:rPr>
        <w:t>s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ing that soil security </w:t>
      </w:r>
      <w:r w:rsidR="210E228B" w:rsidRPr="7740EB36">
        <w:rPr>
          <w:rFonts w:ascii="Arial" w:eastAsia="Arial" w:hAnsi="Arial" w:cs="Arial"/>
          <w:sz w:val="20"/>
          <w:szCs w:val="20"/>
        </w:rPr>
        <w:t>is a cross-cutting issue that underlies all of these challenges</w:t>
      </w:r>
      <w:r w:rsidR="157CB908" w:rsidRPr="7740EB36">
        <w:rPr>
          <w:rFonts w:ascii="Arial" w:eastAsia="Arial" w:hAnsi="Arial" w:cs="Arial"/>
          <w:sz w:val="20"/>
          <w:szCs w:val="20"/>
        </w:rPr>
        <w:t>;</w:t>
      </w:r>
    </w:p>
    <w:p w14:paraId="5E31833F" w14:textId="77777777" w:rsidR="00393266" w:rsidRDefault="00393266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460C561" w14:textId="080E7A9A" w:rsidR="00393266" w:rsidRDefault="4819E01E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>
        <w:rPr>
          <w:rFonts w:ascii="Arial" w:hAnsi="Arial" w:cs="Arial"/>
          <w:sz w:val="20"/>
          <w:szCs w:val="20"/>
        </w:rPr>
        <w:t xml:space="preserve">UNDERSTANDING the concept of soil security as the responsible management and preservation of soil to ensure its continued ability to perform vital functions, provide essential </w:t>
      </w:r>
      <w:del w:id="8" w:author="POKHREL Pragyan Raj" w:date="2025-10-10T08:23:00Z">
        <w:r w:rsidR="00393266" w:rsidRPr="10528FF7" w:rsidDel="4819E01E">
          <w:rPr>
            <w:rFonts w:ascii="Arial" w:hAnsi="Arial" w:cs="Arial"/>
            <w:sz w:val="20"/>
            <w:szCs w:val="20"/>
          </w:rPr>
          <w:delText>planetary</w:delText>
        </w:r>
      </w:del>
      <w:ins w:id="9" w:author="POKHREL Pragyan Raj" w:date="2025-10-10T08:23:00Z">
        <w:r w:rsidR="79C0D219" w:rsidRPr="10528FF7">
          <w:rPr>
            <w:rFonts w:ascii="Arial" w:hAnsi="Arial" w:cs="Arial"/>
            <w:sz w:val="20"/>
            <w:szCs w:val="20"/>
          </w:rPr>
          <w:t xml:space="preserve"> </w:t>
        </w:r>
      </w:ins>
      <w:ins w:id="10" w:author="POKHREL Pragyan Raj" w:date="2025-10-10T08:16:00Z">
        <w:r w:rsidR="2D924D75" w:rsidRPr="10528FF7">
          <w:rPr>
            <w:rFonts w:ascii="Arial" w:hAnsi="Arial" w:cs="Arial"/>
            <w:sz w:val="20"/>
            <w:szCs w:val="20"/>
          </w:rPr>
          <w:t>ecosystem</w:t>
        </w:r>
      </w:ins>
      <w:ins w:id="11" w:author="POKHREL Pragyan Raj" w:date="2025-10-10T08:20:00Z">
        <w:r w:rsidR="797EB964" w:rsidRPr="10528FF7">
          <w:rPr>
            <w:rFonts w:ascii="Arial" w:hAnsi="Arial" w:cs="Arial"/>
            <w:sz w:val="20"/>
            <w:szCs w:val="20"/>
          </w:rPr>
          <w:t xml:space="preserve"> and biophysical</w:t>
        </w:r>
      </w:ins>
      <w:r w:rsidRPr="10528FF7">
        <w:rPr>
          <w:rFonts w:ascii="Arial" w:hAnsi="Arial" w:cs="Arial"/>
          <w:sz w:val="20"/>
          <w:szCs w:val="20"/>
        </w:rPr>
        <w:t xml:space="preserve"> services, and protect against emerging threats to support life on Earth</w:t>
      </w:r>
      <w:r w:rsidR="5DB6987A" w:rsidRPr="10528FF7">
        <w:rPr>
          <w:rFonts w:ascii="Arial" w:hAnsi="Arial" w:cs="Arial"/>
          <w:sz w:val="20"/>
          <w:szCs w:val="20"/>
        </w:rPr>
        <w:t>; this</w:t>
      </w:r>
      <w:r w:rsidRPr="10528FF7">
        <w:rPr>
          <w:rFonts w:ascii="Arial" w:hAnsi="Arial" w:cs="Arial"/>
          <w:sz w:val="20"/>
          <w:szCs w:val="20"/>
        </w:rPr>
        <w:t xml:space="preserve"> concept acknowledges five dimensions of (1) </w:t>
      </w:r>
      <w:del w:id="12" w:author="POKHREL Pragyan Raj" w:date="2025-10-10T08:25:00Z">
        <w:r w:rsidR="00393266" w:rsidRPr="10528FF7" w:rsidDel="4819E01E">
          <w:rPr>
            <w:rFonts w:ascii="Arial" w:hAnsi="Arial" w:cs="Arial"/>
            <w:sz w:val="20"/>
            <w:szCs w:val="20"/>
          </w:rPr>
          <w:delText>capability</w:delText>
        </w:r>
      </w:del>
      <w:ins w:id="13" w:author="POKHREL Pragyan Raj" w:date="2025-10-10T08:19:00Z">
        <w:r w:rsidR="6A78764D" w:rsidRPr="10528FF7">
          <w:rPr>
            <w:rFonts w:ascii="Arial" w:hAnsi="Arial" w:cs="Arial"/>
            <w:sz w:val="20"/>
            <w:szCs w:val="20"/>
          </w:rPr>
          <w:t xml:space="preserve"> capacity</w:t>
        </w:r>
      </w:ins>
      <w:r w:rsidRPr="10528FF7">
        <w:rPr>
          <w:rFonts w:ascii="Arial" w:hAnsi="Arial" w:cs="Arial"/>
          <w:sz w:val="20"/>
          <w:szCs w:val="20"/>
        </w:rPr>
        <w:t xml:space="preserve">, (2) condition, (3) capital, (4) connectivity and (5) codification, </w:t>
      </w:r>
      <w:r w:rsidR="210E228B" w:rsidRPr="10528FF7">
        <w:rPr>
          <w:rFonts w:ascii="Arial" w:hAnsi="Arial" w:cs="Arial"/>
          <w:sz w:val="20"/>
          <w:szCs w:val="20"/>
        </w:rPr>
        <w:t xml:space="preserve">and </w:t>
      </w:r>
      <w:r w:rsidRPr="10528FF7">
        <w:rPr>
          <w:rFonts w:ascii="Arial" w:hAnsi="Arial" w:cs="Arial"/>
          <w:sz w:val="20"/>
          <w:szCs w:val="20"/>
        </w:rPr>
        <w:t>encompass</w:t>
      </w:r>
      <w:r w:rsidR="210E228B" w:rsidRPr="10528FF7">
        <w:rPr>
          <w:rFonts w:ascii="Arial" w:hAnsi="Arial" w:cs="Arial"/>
          <w:sz w:val="20"/>
          <w:szCs w:val="20"/>
        </w:rPr>
        <w:t>es</w:t>
      </w:r>
      <w:r w:rsidRPr="10528FF7">
        <w:rPr>
          <w:rFonts w:ascii="Arial" w:hAnsi="Arial" w:cs="Arial"/>
          <w:sz w:val="20"/>
          <w:szCs w:val="20"/>
        </w:rPr>
        <w:t xml:space="preserve"> the social, economic and biophysical sciences </w:t>
      </w:r>
      <w:r w:rsidR="210E228B" w:rsidRPr="10528FF7">
        <w:rPr>
          <w:rFonts w:ascii="Arial" w:hAnsi="Arial" w:cs="Arial"/>
          <w:sz w:val="20"/>
          <w:szCs w:val="20"/>
        </w:rPr>
        <w:t>as well as</w:t>
      </w:r>
      <w:r w:rsidRPr="10528FF7">
        <w:rPr>
          <w:rFonts w:ascii="Arial" w:hAnsi="Arial" w:cs="Arial"/>
          <w:sz w:val="20"/>
          <w:szCs w:val="20"/>
        </w:rPr>
        <w:t xml:space="preserve"> policy and legal frameworks;</w:t>
      </w:r>
    </w:p>
    <w:p w14:paraId="6EEE33E9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384437" w14:textId="36EBD443" w:rsidR="00E56945" w:rsidRDefault="0F48DAD7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CONVINCED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that soil security, including soil health, deserves </w:t>
      </w:r>
      <w:del w:id="14" w:author="POKHREL Pragyan Raj" w:date="2025-10-10T09:45:00Z">
        <w:r w:rsidR="00EA67FD" w:rsidRPr="7740EB36" w:rsidDel="00EA67FD">
          <w:rPr>
            <w:rFonts w:ascii="Arial" w:eastAsia="Arial" w:hAnsi="Arial" w:cs="Arial"/>
            <w:sz w:val="20"/>
            <w:szCs w:val="20"/>
          </w:rPr>
          <w:delText>the</w:delText>
        </w:r>
      </w:del>
      <w:r w:rsidR="157CB908" w:rsidRPr="7740EB36">
        <w:rPr>
          <w:rFonts w:ascii="Arial" w:eastAsia="Arial" w:hAnsi="Arial" w:cs="Arial"/>
          <w:sz w:val="20"/>
          <w:szCs w:val="20"/>
        </w:rPr>
        <w:t xml:space="preserve"> </w:t>
      </w:r>
      <w:ins w:id="15" w:author="POKHREL Pragyan Raj" w:date="2025-10-10T08:49:00Z">
        <w:r w:rsidR="292D776A" w:rsidRPr="7740EB36">
          <w:rPr>
            <w:rFonts w:ascii="Arial" w:eastAsia="Arial" w:hAnsi="Arial" w:cs="Arial"/>
            <w:strike/>
            <w:sz w:val="20"/>
            <w:szCs w:val="20"/>
            <w:rPrChange w:id="16" w:author="POKHREL Pragyan Raj" w:date="2025-10-10T09:44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r w:rsidR="157CB908" w:rsidRPr="7740EB36">
        <w:rPr>
          <w:rFonts w:ascii="Arial" w:eastAsia="Arial" w:hAnsi="Arial" w:cs="Arial"/>
          <w:strike/>
          <w:sz w:val="20"/>
          <w:szCs w:val="20"/>
          <w:rPrChange w:id="17" w:author="POKHREL Pragyan Raj" w:date="2025-10-10T09:44:00Z">
            <w:rPr>
              <w:rFonts w:ascii="Arial" w:eastAsia="Arial" w:hAnsi="Arial" w:cs="Arial"/>
              <w:sz w:val="20"/>
              <w:szCs w:val="20"/>
            </w:rPr>
          </w:rPrChange>
        </w:rPr>
        <w:t>same</w:t>
      </w:r>
      <w:ins w:id="18" w:author="POKHREL Pragyan Raj" w:date="2025-10-10T08:49:00Z">
        <w:r w:rsidR="6ECBC59C" w:rsidRPr="7740EB36">
          <w:rPr>
            <w:rFonts w:ascii="Arial" w:eastAsia="Arial" w:hAnsi="Arial" w:cs="Arial"/>
            <w:strike/>
            <w:sz w:val="20"/>
            <w:szCs w:val="20"/>
            <w:rPrChange w:id="19" w:author="POKHREL Pragyan Raj" w:date="2025-10-10T09:44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ins w:id="20" w:author="POKHREL Pragyan Raj" w:date="2025-10-12T06:15:00Z">
        <w:r w:rsidR="64120C6C" w:rsidRPr="7740EB36">
          <w:rPr>
            <w:rFonts w:ascii="Arial" w:eastAsia="Arial" w:hAnsi="Arial" w:cs="Arial"/>
            <w:strike/>
            <w:sz w:val="20"/>
            <w:szCs w:val="20"/>
          </w:rPr>
          <w:t xml:space="preserve"> </w:t>
        </w:r>
      </w:ins>
      <w:ins w:id="21" w:author="POKHREL Pragyan Raj" w:date="2025-10-10T08:49:00Z">
        <w:r w:rsidR="6ECBC59C" w:rsidRPr="7740EB36">
          <w:rPr>
            <w:rFonts w:ascii="Arial" w:eastAsia="Arial" w:hAnsi="Arial" w:cs="Arial"/>
            <w:sz w:val="20"/>
            <w:szCs w:val="20"/>
          </w:rPr>
          <w:t>a high</w:t>
        </w:r>
      </w:ins>
      <w:r w:rsidR="157CB908" w:rsidRPr="7740EB36">
        <w:rPr>
          <w:rFonts w:ascii="Arial" w:eastAsia="Arial" w:hAnsi="Arial" w:cs="Arial"/>
          <w:sz w:val="20"/>
          <w:szCs w:val="20"/>
        </w:rPr>
        <w:t xml:space="preserve"> level of </w:t>
      </w:r>
      <w:ins w:id="22" w:author="POKHREL Pragyan Raj" w:date="2025-10-10T08:34:00Z">
        <w:r w:rsidR="0D0A1DBD" w:rsidRPr="7740EB36">
          <w:rPr>
            <w:rFonts w:ascii="Arial" w:eastAsia="Arial" w:hAnsi="Arial" w:cs="Arial"/>
            <w:sz w:val="20"/>
            <w:szCs w:val="20"/>
          </w:rPr>
          <w:t>priority and</w:t>
        </w:r>
      </w:ins>
      <w:ins w:id="23" w:author="POKHREL Pragyan Raj" w:date="2025-10-10T08:28:00Z">
        <w:r w:rsidR="03AD17ED" w:rsidRPr="7740EB36">
          <w:rPr>
            <w:rFonts w:ascii="Arial" w:eastAsia="Arial" w:hAnsi="Arial" w:cs="Arial"/>
            <w:strike/>
            <w:sz w:val="20"/>
            <w:szCs w:val="20"/>
            <w:rPrChange w:id="24" w:author="POKHREL Pragyan Raj" w:date="2025-10-10T09:44:00Z">
              <w:rPr>
                <w:rFonts w:ascii="Arial" w:eastAsia="Arial" w:hAnsi="Arial" w:cs="Arial"/>
                <w:sz w:val="20"/>
                <w:szCs w:val="20"/>
              </w:rPr>
            </w:rPrChange>
          </w:rPr>
          <w:t>[prioritisation]</w:t>
        </w:r>
        <w:r w:rsidR="03AD17ED" w:rsidRPr="7740EB36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="157CB908" w:rsidRPr="7740EB36">
        <w:rPr>
          <w:rFonts w:ascii="Arial" w:eastAsia="Arial" w:hAnsi="Arial" w:cs="Arial"/>
          <w:sz w:val="20"/>
          <w:szCs w:val="20"/>
        </w:rPr>
        <w:t>legal</w:t>
      </w:r>
      <w:ins w:id="25" w:author="POKHREL Pragyan Raj" w:date="2025-10-10T08:42:00Z">
        <w:r w:rsidR="53335502" w:rsidRPr="7740EB36">
          <w:rPr>
            <w:rFonts w:ascii="Arial" w:eastAsia="Arial" w:hAnsi="Arial" w:cs="Arial"/>
            <w:sz w:val="20"/>
            <w:szCs w:val="20"/>
          </w:rPr>
          <w:t xml:space="preserve"> </w:t>
        </w:r>
      </w:ins>
      <w:del w:id="26" w:author="POKHREL Pragyan Raj" w:date="2025-10-10T08:41:00Z">
        <w:r w:rsidR="00EA67FD" w:rsidRPr="7740EB36" w:rsidDel="00EA67FD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r w:rsidR="157CB908" w:rsidRPr="7740EB36">
        <w:rPr>
          <w:rFonts w:ascii="Arial" w:eastAsia="Arial" w:hAnsi="Arial" w:cs="Arial"/>
          <w:sz w:val="20"/>
          <w:szCs w:val="20"/>
        </w:rPr>
        <w:t xml:space="preserve">protection </w:t>
      </w:r>
      <w:ins w:id="27" w:author="POKHREL Pragyan Raj" w:date="2025-10-10T08:50:00Z">
        <w:r w:rsidR="260E3C68" w:rsidRPr="7740EB36">
          <w:rPr>
            <w:rFonts w:ascii="Arial" w:eastAsia="Arial" w:hAnsi="Arial" w:cs="Arial"/>
            <w:strike/>
            <w:sz w:val="20"/>
            <w:szCs w:val="20"/>
            <w:rPrChange w:id="28" w:author="POKHREL Pragyan Raj" w:date="2025-10-10T09:44:00Z">
              <w:rPr>
                <w:rFonts w:ascii="Arial" w:eastAsia="Arial" w:hAnsi="Arial" w:cs="Arial"/>
                <w:sz w:val="20"/>
                <w:szCs w:val="20"/>
              </w:rPr>
            </w:rPrChange>
          </w:rPr>
          <w:t>[[</w:t>
        </w:r>
      </w:ins>
      <w:r w:rsidR="157CB908" w:rsidRPr="7740EB36">
        <w:rPr>
          <w:rFonts w:ascii="Arial" w:eastAsia="Arial" w:hAnsi="Arial" w:cs="Arial"/>
          <w:strike/>
          <w:sz w:val="20"/>
          <w:szCs w:val="20"/>
          <w:rPrChange w:id="29" w:author="POKHREL Pragyan Raj" w:date="2025-10-10T09:44:00Z">
            <w:rPr>
              <w:rFonts w:ascii="Arial" w:eastAsia="Arial" w:hAnsi="Arial" w:cs="Arial"/>
              <w:sz w:val="20"/>
              <w:szCs w:val="20"/>
            </w:rPr>
          </w:rPrChange>
        </w:rPr>
        <w:t>as the</w:t>
      </w:r>
      <w:r w:rsidR="5DB6987A" w:rsidRPr="7740EB36">
        <w:rPr>
          <w:rFonts w:ascii="Arial" w:eastAsia="Arial" w:hAnsi="Arial" w:cs="Arial"/>
          <w:strike/>
          <w:sz w:val="20"/>
          <w:szCs w:val="20"/>
          <w:rPrChange w:id="30" w:author="POKHREL Pragyan Raj" w:date="2025-10-10T09:44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</w:t>
      </w:r>
      <w:ins w:id="31" w:author="POKHREL Pragyan Raj" w:date="2025-10-10T08:30:00Z">
        <w:r w:rsidR="225A4AF4" w:rsidRPr="7740EB36">
          <w:rPr>
            <w:rFonts w:ascii="Arial" w:eastAsia="Arial" w:hAnsi="Arial" w:cs="Arial"/>
            <w:strike/>
            <w:sz w:val="20"/>
            <w:szCs w:val="20"/>
            <w:rPrChange w:id="32" w:author="POKHREL Pragyan Raj" w:date="2025-10-10T09:44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[ecosystems facing the] </w:t>
        </w:r>
      </w:ins>
      <w:r w:rsidR="5DB6987A" w:rsidRPr="7740EB36">
        <w:rPr>
          <w:rFonts w:ascii="Arial" w:eastAsia="Arial" w:hAnsi="Arial" w:cs="Arial"/>
          <w:strike/>
          <w:sz w:val="20"/>
          <w:szCs w:val="20"/>
          <w:rPrChange w:id="33" w:author="POKHREL Pragyan Raj" w:date="2025-10-10T09:44:00Z">
            <w:rPr>
              <w:rFonts w:ascii="Arial" w:eastAsia="Arial" w:hAnsi="Arial" w:cs="Arial"/>
              <w:sz w:val="20"/>
              <w:szCs w:val="20"/>
            </w:rPr>
          </w:rPrChange>
        </w:rPr>
        <w:t>above-mentioned</w:t>
      </w:r>
      <w:r w:rsidR="157CB908" w:rsidRPr="7740EB36">
        <w:rPr>
          <w:rFonts w:ascii="Arial" w:eastAsia="Arial" w:hAnsi="Arial" w:cs="Arial"/>
          <w:strike/>
          <w:sz w:val="20"/>
          <w:szCs w:val="20"/>
          <w:rPrChange w:id="34" w:author="POKHREL Pragyan Raj" w:date="2025-10-10T09:44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global challenges</w:t>
      </w:r>
      <w:ins w:id="35" w:author="POKHREL Pragyan Raj" w:date="2025-10-10T08:50:00Z">
        <w:r w:rsidR="5F8BF3F8" w:rsidRPr="7740EB36">
          <w:rPr>
            <w:rFonts w:ascii="Arial" w:eastAsia="Arial" w:hAnsi="Arial" w:cs="Arial"/>
            <w:strike/>
            <w:sz w:val="20"/>
            <w:szCs w:val="20"/>
            <w:rPrChange w:id="36" w:author="POKHREL Pragyan Raj" w:date="2025-10-10T09:44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  <w:proofErr w:type="gramStart"/>
        <w:r w:rsidR="5F8BF3F8" w:rsidRPr="7740EB36">
          <w:rPr>
            <w:rFonts w:ascii="Arial" w:eastAsia="Arial" w:hAnsi="Arial" w:cs="Arial"/>
            <w:strike/>
            <w:sz w:val="20"/>
            <w:szCs w:val="20"/>
            <w:rPrChange w:id="37" w:author="POKHREL Pragyan Raj" w:date="2025-10-10T09:44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r w:rsidR="157CB908" w:rsidRPr="7740EB36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5A02060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3839EB" w14:textId="2925A2DA" w:rsidR="00E56945" w:rsidRDefault="00EA67FD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RECOGNISING 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the critical importance of protecting and restoring the physical, chemical and biological health of soils for their multiple functions, ecosystem services and contributions to </w:t>
      </w:r>
      <w:proofErr w:type="gramStart"/>
      <w:r w:rsidR="0B0946F9" w:rsidRPr="009D18E0">
        <w:rPr>
          <w:rFonts w:ascii="Arial" w:eastAsia="Arial" w:hAnsi="Arial" w:cs="Arial"/>
          <w:sz w:val="20"/>
          <w:szCs w:val="20"/>
        </w:rPr>
        <w:t>people;</w:t>
      </w:r>
      <w:proofErr w:type="gramEnd"/>
    </w:p>
    <w:p w14:paraId="137A7FDC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4580A0" w14:textId="4FEEDB80" w:rsidR="00E56945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>AWARE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that </w:t>
      </w:r>
      <w:del w:id="38" w:author="POKHREL Pragyan Raj" w:date="2025-10-12T06:28:00Z">
        <w:r w:rsidR="00A2735A" w:rsidRPr="7740EB36" w:rsidDel="157CB908">
          <w:rPr>
            <w:rFonts w:ascii="Arial" w:eastAsia="Arial" w:hAnsi="Arial" w:cs="Arial"/>
            <w:sz w:val="20"/>
            <w:szCs w:val="20"/>
          </w:rPr>
          <w:delText>intensified</w:delText>
        </w:r>
      </w:del>
      <w:ins w:id="39" w:author="POKHREL Pragyan Raj" w:date="2025-10-12T06:16:00Z">
        <w:r w:rsidR="7C155D23" w:rsidRPr="7740EB36">
          <w:rPr>
            <w:rFonts w:ascii="Arial" w:eastAsia="Arial" w:hAnsi="Arial" w:cs="Arial"/>
            <w:sz w:val="20"/>
            <w:szCs w:val="20"/>
          </w:rPr>
          <w:t>unsustainable</w:t>
        </w:r>
      </w:ins>
      <w:r w:rsidR="157CB908" w:rsidRPr="7740EB36">
        <w:rPr>
          <w:rFonts w:ascii="Arial" w:eastAsia="Arial" w:hAnsi="Arial" w:cs="Arial"/>
          <w:sz w:val="20"/>
          <w:szCs w:val="20"/>
        </w:rPr>
        <w:t xml:space="preserve"> agricultural production</w:t>
      </w:r>
      <w:r w:rsidR="4819E01E" w:rsidRPr="7740EB36">
        <w:rPr>
          <w:rFonts w:ascii="Arial" w:eastAsia="Arial" w:hAnsi="Arial" w:cs="Arial"/>
          <w:sz w:val="20"/>
          <w:szCs w:val="20"/>
        </w:rPr>
        <w:t>, artificialisation</w:t>
      </w:r>
      <w:ins w:id="40" w:author="POKHREL Pragyan Raj" w:date="2025-10-10T08:52:00Z">
        <w:r w:rsidR="0DE5F5CF" w:rsidRPr="7740EB36">
          <w:rPr>
            <w:rFonts w:ascii="Arial" w:eastAsia="Arial" w:hAnsi="Arial" w:cs="Arial"/>
            <w:sz w:val="20"/>
            <w:szCs w:val="20"/>
          </w:rPr>
          <w:t xml:space="preserve"> including soil sealing</w:t>
        </w:r>
      </w:ins>
      <w:r w:rsidR="157CB908" w:rsidRPr="7740EB36">
        <w:rPr>
          <w:rFonts w:ascii="Arial" w:eastAsia="Arial" w:hAnsi="Arial" w:cs="Arial"/>
          <w:sz w:val="20"/>
          <w:szCs w:val="20"/>
        </w:rPr>
        <w:t xml:space="preserve"> and other land uses have escalated soil degradation, </w:t>
      </w:r>
      <w:r w:rsidR="4819E01E" w:rsidRPr="7740EB36">
        <w:rPr>
          <w:rFonts w:ascii="Arial" w:eastAsia="Arial" w:hAnsi="Arial" w:cs="Arial"/>
          <w:sz w:val="20"/>
          <w:szCs w:val="20"/>
        </w:rPr>
        <w:t xml:space="preserve">through multiple chemical, physical and biological threats,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undermining its availability and capacity for food production and agricultural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sustainability;</w:t>
      </w:r>
      <w:proofErr w:type="gramEnd"/>
    </w:p>
    <w:p w14:paraId="6836F1D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C4AAEE" w14:textId="72377D65" w:rsidR="00E56945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>
        <w:rPr>
          <w:rFonts w:ascii="Arial" w:eastAsia="Arial" w:hAnsi="Arial" w:cs="Arial"/>
          <w:sz w:val="20"/>
          <w:szCs w:val="20"/>
        </w:rPr>
        <w:t xml:space="preserve">RECOGNISING ALSO </w:t>
      </w:r>
      <w:r w:rsidR="157CB908" w:rsidRPr="10528FF7">
        <w:rPr>
          <w:rFonts w:ascii="Arial" w:eastAsia="Arial" w:hAnsi="Arial" w:cs="Arial"/>
          <w:sz w:val="20"/>
          <w:szCs w:val="20"/>
        </w:rPr>
        <w:t xml:space="preserve">the importance of </w:t>
      </w:r>
      <w:r w:rsidR="49AC9A41" w:rsidRPr="10528FF7">
        <w:rPr>
          <w:rFonts w:ascii="Arial" w:eastAsia="Arial" w:hAnsi="Arial" w:cs="Arial"/>
          <w:sz w:val="20"/>
          <w:szCs w:val="20"/>
        </w:rPr>
        <w:t>I</w:t>
      </w:r>
      <w:r w:rsidR="157CB908" w:rsidRPr="10528FF7">
        <w:rPr>
          <w:rFonts w:ascii="Arial" w:eastAsia="Arial" w:hAnsi="Arial" w:cs="Arial"/>
          <w:sz w:val="20"/>
          <w:szCs w:val="20"/>
        </w:rPr>
        <w:t>ndigenous</w:t>
      </w:r>
      <w:ins w:id="41" w:author="POKHREL Pragyan Raj" w:date="2025-10-10T08:58:00Z">
        <w:r w:rsidR="7DD2993B" w:rsidRPr="10528FF7">
          <w:rPr>
            <w:rFonts w:ascii="Arial" w:eastAsia="Arial" w:hAnsi="Arial" w:cs="Arial"/>
            <w:sz w:val="20"/>
            <w:szCs w:val="20"/>
          </w:rPr>
          <w:t xml:space="preserve"> and local</w:t>
        </w:r>
      </w:ins>
      <w:r w:rsidR="157CB908" w:rsidRPr="10528FF7">
        <w:rPr>
          <w:rFonts w:ascii="Arial" w:eastAsia="Arial" w:hAnsi="Arial" w:cs="Arial"/>
          <w:sz w:val="20"/>
          <w:szCs w:val="20"/>
        </w:rPr>
        <w:t xml:space="preserve"> knowledge 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and the role of Indigenous Peoples and </w:t>
      </w:r>
      <w:ins w:id="42" w:author="POKHREL Pragyan Raj" w:date="2025-10-10T08:57:00Z">
        <w:r w:rsidR="67969850" w:rsidRPr="10528FF7">
          <w:rPr>
            <w:rFonts w:ascii="Arial" w:eastAsia="Arial" w:hAnsi="Arial" w:cs="Arial"/>
            <w:sz w:val="20"/>
            <w:szCs w:val="20"/>
          </w:rPr>
          <w:t>l</w:t>
        </w:r>
      </w:ins>
      <w:del w:id="43" w:author="POKHREL Pragyan Raj" w:date="2025-10-10T08:57:00Z">
        <w:r w:rsidR="00A2735A" w:rsidRPr="10528FF7" w:rsidDel="049E4B87">
          <w:rPr>
            <w:rFonts w:ascii="Arial" w:eastAsia="Arial" w:hAnsi="Arial" w:cs="Arial"/>
            <w:sz w:val="20"/>
            <w:szCs w:val="20"/>
          </w:rPr>
          <w:delText>L</w:delText>
        </w:r>
      </w:del>
      <w:r w:rsidR="210E228B" w:rsidRPr="10528FF7">
        <w:rPr>
          <w:rFonts w:ascii="Arial" w:eastAsia="Arial" w:hAnsi="Arial" w:cs="Arial"/>
          <w:sz w:val="20"/>
          <w:szCs w:val="20"/>
        </w:rPr>
        <w:t>ocal communities as key stewards of soil restoration,</w:t>
      </w:r>
      <w:r w:rsidR="157CB908" w:rsidRPr="10528FF7">
        <w:rPr>
          <w:rFonts w:ascii="Arial" w:eastAsia="Arial" w:hAnsi="Arial" w:cs="Arial"/>
          <w:sz w:val="20"/>
          <w:szCs w:val="20"/>
        </w:rPr>
        <w:t xml:space="preserve"> soil health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 and traditional food sources</w:t>
      </w:r>
      <w:r w:rsidR="4819E01E" w:rsidRPr="10528FF7">
        <w:rPr>
          <w:rFonts w:ascii="Arial" w:eastAsia="Arial" w:hAnsi="Arial" w:cs="Arial"/>
          <w:sz w:val="20"/>
          <w:szCs w:val="20"/>
        </w:rPr>
        <w:t>,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 including</w:t>
      </w:r>
      <w:proofErr w:type="gramStart"/>
      <w:r w:rsidR="210E228B" w:rsidRPr="10528FF7">
        <w:rPr>
          <w:rFonts w:ascii="Arial" w:eastAsia="Arial" w:hAnsi="Arial" w:cs="Arial"/>
          <w:sz w:val="20"/>
          <w:szCs w:val="20"/>
        </w:rPr>
        <w:t>,</w:t>
      </w:r>
      <w:r w:rsidR="4819E01E" w:rsidRPr="10528FF7">
        <w:rPr>
          <w:rFonts w:ascii="Arial" w:eastAsia="Arial" w:hAnsi="Arial" w:cs="Arial"/>
          <w:sz w:val="20"/>
          <w:szCs w:val="20"/>
        </w:rPr>
        <w:t xml:space="preserve"> in particular, soil</w:t>
      </w:r>
      <w:proofErr w:type="gramEnd"/>
      <w:r w:rsidR="4819E01E" w:rsidRPr="10528FF7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4819E01E" w:rsidRPr="10528FF7">
        <w:rPr>
          <w:rFonts w:ascii="Arial" w:eastAsia="Arial" w:hAnsi="Arial" w:cs="Arial"/>
          <w:sz w:val="20"/>
          <w:szCs w:val="20"/>
        </w:rPr>
        <w:t>biodiversity</w:t>
      </w:r>
      <w:r w:rsidR="157CB908" w:rsidRPr="10528FF7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239D883E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1FD376" w14:textId="11842C1F" w:rsidR="00E56945" w:rsidRDefault="00A2735A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AFFIRMING 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that soil security is integral to the right to a healthy environment, supporting sustainable ecosystems, food </w:t>
      </w:r>
      <w:r w:rsidR="0B0946F9" w:rsidRPr="008066A4">
        <w:rPr>
          <w:rFonts w:ascii="Arial" w:eastAsia="Arial" w:hAnsi="Arial" w:cs="Arial"/>
          <w:sz w:val="20"/>
          <w:szCs w:val="20"/>
        </w:rPr>
        <w:t xml:space="preserve">systems, </w:t>
      </w:r>
      <w:r w:rsidR="008066A4" w:rsidRPr="008066A4">
        <w:rPr>
          <w:rFonts w:ascii="Arial" w:eastAsia="Arial" w:hAnsi="Arial" w:cs="Arial"/>
          <w:sz w:val="20"/>
          <w:szCs w:val="20"/>
        </w:rPr>
        <w:t>human health</w:t>
      </w:r>
      <w:r w:rsidR="008066A4" w:rsidRPr="008066A4">
        <w:rPr>
          <w:rFonts w:ascii="Montserrat" w:hAnsi="Montserrat"/>
          <w:color w:val="35414B"/>
          <w:sz w:val="27"/>
          <w:szCs w:val="27"/>
          <w:shd w:val="clear" w:color="auto" w:fill="FFFFFF"/>
        </w:rPr>
        <w:t xml:space="preserve"> </w:t>
      </w:r>
      <w:r w:rsidR="0B0946F9" w:rsidRPr="008066A4">
        <w:rPr>
          <w:rFonts w:ascii="Arial" w:eastAsia="Arial" w:hAnsi="Arial" w:cs="Arial"/>
          <w:sz w:val="20"/>
          <w:szCs w:val="20"/>
        </w:rPr>
        <w:t>and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 non-toxic </w:t>
      </w:r>
      <w:proofErr w:type="gramStart"/>
      <w:r w:rsidR="0B0946F9" w:rsidRPr="009D18E0">
        <w:rPr>
          <w:rFonts w:ascii="Arial" w:eastAsia="Arial" w:hAnsi="Arial" w:cs="Arial"/>
          <w:sz w:val="20"/>
          <w:szCs w:val="20"/>
        </w:rPr>
        <w:t>environments;</w:t>
      </w:r>
      <w:proofErr w:type="gramEnd"/>
    </w:p>
    <w:p w14:paraId="2D0C399F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06684B" w14:textId="5523468E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STRESSING </w:t>
      </w:r>
      <w:r w:rsidR="0B0946F9" w:rsidRPr="009D18E0">
        <w:rPr>
          <w:rFonts w:ascii="Arial" w:eastAsia="Arial" w:hAnsi="Arial" w:cs="Arial"/>
          <w:sz w:val="20"/>
          <w:szCs w:val="20"/>
        </w:rPr>
        <w:t>the importance of promoting soil security and in particular sustainable agriculture to achieve the U</w:t>
      </w:r>
      <w:r w:rsidR="00CF2E47">
        <w:rPr>
          <w:rFonts w:ascii="Arial" w:eastAsia="Arial" w:hAnsi="Arial" w:cs="Arial"/>
          <w:sz w:val="20"/>
          <w:szCs w:val="20"/>
        </w:rPr>
        <w:t xml:space="preserve">nited </w:t>
      </w:r>
      <w:r w:rsidR="0B0946F9" w:rsidRPr="009D18E0">
        <w:rPr>
          <w:rFonts w:ascii="Arial" w:eastAsia="Arial" w:hAnsi="Arial" w:cs="Arial"/>
          <w:sz w:val="20"/>
          <w:szCs w:val="20"/>
        </w:rPr>
        <w:t>N</w:t>
      </w:r>
      <w:r w:rsidR="00CF2E47">
        <w:rPr>
          <w:rFonts w:ascii="Arial" w:eastAsia="Arial" w:hAnsi="Arial" w:cs="Arial"/>
          <w:sz w:val="20"/>
          <w:szCs w:val="20"/>
        </w:rPr>
        <w:t>ations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 Sustainable Development Goals</w:t>
      </w:r>
      <w:r w:rsidR="00CF2E47">
        <w:rPr>
          <w:rFonts w:ascii="Arial" w:eastAsia="Arial" w:hAnsi="Arial" w:cs="Arial"/>
          <w:sz w:val="20"/>
          <w:szCs w:val="20"/>
        </w:rPr>
        <w:t xml:space="preserve"> (SDGs)</w:t>
      </w:r>
      <w:r w:rsidR="0B0946F9" w:rsidRPr="009D18E0">
        <w:rPr>
          <w:rFonts w:ascii="Arial" w:eastAsia="Arial" w:hAnsi="Arial" w:cs="Arial"/>
          <w:sz w:val="20"/>
          <w:szCs w:val="20"/>
        </w:rPr>
        <w:t>, including the land degradation neutrality target in SDG 15</w:t>
      </w:r>
      <w:r w:rsidR="007D1187">
        <w:rPr>
          <w:rFonts w:ascii="Arial" w:eastAsia="Arial" w:hAnsi="Arial" w:cs="Arial"/>
          <w:sz w:val="20"/>
          <w:szCs w:val="20"/>
        </w:rPr>
        <w:t xml:space="preserve"> (Life on Land</w:t>
      </w:r>
      <w:proofErr w:type="gramStart"/>
      <w:r w:rsidR="008066A4">
        <w:rPr>
          <w:rFonts w:ascii="Arial" w:eastAsia="Arial" w:hAnsi="Arial" w:cs="Arial"/>
          <w:sz w:val="20"/>
          <w:szCs w:val="20"/>
        </w:rPr>
        <w:t>)</w:t>
      </w:r>
      <w:r w:rsidR="0B0946F9" w:rsidRPr="009D18E0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B06BC32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22002E" w14:textId="2BCAAB09" w:rsidR="00E56945" w:rsidRDefault="58BE2019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ACKNOWLEDGING </w:t>
      </w:r>
      <w:r w:rsidR="157CB908" w:rsidRPr="7740EB36">
        <w:rPr>
          <w:rFonts w:ascii="Arial" w:eastAsia="Arial" w:hAnsi="Arial" w:cs="Arial"/>
          <w:sz w:val="20"/>
          <w:szCs w:val="20"/>
        </w:rPr>
        <w:t>the potential of the three Rio Conventions to protect and restore soils,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emphasi</w:t>
      </w:r>
      <w:r w:rsidR="56AEF9FE" w:rsidRPr="7740EB36">
        <w:rPr>
          <w:rFonts w:ascii="Arial" w:eastAsia="Arial" w:hAnsi="Arial" w:cs="Arial"/>
          <w:sz w:val="20"/>
          <w:szCs w:val="20"/>
        </w:rPr>
        <w:t>s</w:t>
      </w:r>
      <w:r w:rsidR="210E228B" w:rsidRPr="7740EB36">
        <w:rPr>
          <w:rFonts w:ascii="Arial" w:eastAsia="Arial" w:hAnsi="Arial" w:cs="Arial"/>
          <w:sz w:val="20"/>
          <w:szCs w:val="20"/>
        </w:rPr>
        <w:t>ing the need to make use of technical information and strategic guidance developed under these fora,</w:t>
      </w:r>
      <w:r w:rsidR="210E228B" w:rsidRPr="7740EB36">
        <w:rPr>
          <w:rFonts w:ascii="Arial" w:eastAsia="Arial" w:hAnsi="Arial" w:cs="Arial"/>
          <w:sz w:val="20"/>
          <w:szCs w:val="20"/>
          <w:rPrChange w:id="44" w:author="POKHREL Pragyan Raj" w:date="2025-10-10T09:24:00Z">
            <w:rPr>
              <w:rFonts w:ascii="Arial" w:eastAsia="Arial" w:hAnsi="Arial" w:cs="Arial"/>
              <w:i/>
              <w:iCs/>
              <w:sz w:val="20"/>
              <w:szCs w:val="20"/>
            </w:rPr>
          </w:rPrChange>
        </w:rPr>
        <w:t> </w:t>
      </w:r>
      <w:r w:rsidR="157CB908" w:rsidRPr="7740EB36">
        <w:rPr>
          <w:rFonts w:ascii="Arial" w:eastAsia="Arial" w:hAnsi="Arial" w:cs="Arial"/>
          <w:sz w:val="20"/>
          <w:szCs w:val="20"/>
        </w:rPr>
        <w:t>but emphas</w:t>
      </w:r>
      <w:r w:rsidR="0399F61C" w:rsidRPr="7740EB36">
        <w:rPr>
          <w:rFonts w:ascii="Arial" w:eastAsia="Arial" w:hAnsi="Arial" w:cs="Arial"/>
          <w:sz w:val="20"/>
          <w:szCs w:val="20"/>
        </w:rPr>
        <w:t>isi</w:t>
      </w:r>
      <w:r w:rsidR="157CB908" w:rsidRPr="7740EB36">
        <w:rPr>
          <w:rFonts w:ascii="Arial" w:eastAsia="Arial" w:hAnsi="Arial" w:cs="Arial"/>
          <w:sz w:val="20"/>
          <w:szCs w:val="20"/>
        </w:rPr>
        <w:t>ng</w:t>
      </w:r>
      <w:r w:rsidR="56AEF9FE" w:rsidRPr="7740EB36">
        <w:rPr>
          <w:rFonts w:ascii="Arial" w:eastAsia="Arial" w:hAnsi="Arial" w:cs="Arial"/>
          <w:sz w:val="20"/>
          <w:szCs w:val="20"/>
        </w:rPr>
        <w:t xml:space="preserve"> also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the need for an urgent development of a dedicated global instrument to address soil security, including sustainable agriculture, holistically;</w:t>
      </w:r>
      <w:r w:rsidR="3399C21F" w:rsidRPr="7740EB36">
        <w:rPr>
          <w:rFonts w:ascii="Arial" w:eastAsia="Arial" w:hAnsi="Arial" w:cs="Arial"/>
          <w:sz w:val="20"/>
          <w:szCs w:val="20"/>
        </w:rPr>
        <w:t xml:space="preserve"> </w:t>
      </w:r>
      <w:del w:id="45" w:author="POKHREL Pragyan Raj" w:date="2025-10-12T06:33:00Z">
        <w:r w:rsidR="00A2735A" w:rsidRPr="7740EB36" w:rsidDel="3399C21F">
          <w:rPr>
            <w:rFonts w:ascii="Arial" w:eastAsia="Arial" w:hAnsi="Arial" w:cs="Arial"/>
            <w:sz w:val="20"/>
            <w:szCs w:val="20"/>
          </w:rPr>
          <w:delText>and</w:delText>
        </w:r>
      </w:del>
    </w:p>
    <w:p w14:paraId="5896F4B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CD0ECF" w14:textId="1B9E1F37" w:rsidR="00E65ACA" w:rsidRDefault="24B219CE" w:rsidP="7740EB36">
      <w:pPr>
        <w:spacing w:after="0" w:line="240" w:lineRule="auto"/>
        <w:rPr>
          <w:ins w:id="46" w:author="POKHREL Pragyan Raj" w:date="2025-10-12T06:33:00Z" w16du:dateUtc="2025-10-12T06:33:06Z"/>
          <w:rFonts w:ascii="Arial" w:eastAsia="Arial" w:hAnsi="Arial" w:cs="Arial"/>
          <w:sz w:val="20"/>
          <w:szCs w:val="20"/>
        </w:rPr>
      </w:pPr>
      <w:ins w:id="47" w:author="POKHREL Pragyan Raj" w:date="2025-10-10T09:02:00Z">
        <w:r w:rsidRPr="7740EB36">
          <w:rPr>
            <w:rFonts w:ascii="Arial" w:eastAsia="Arial" w:hAnsi="Arial" w:cs="Arial"/>
            <w:sz w:val="20"/>
            <w:szCs w:val="20"/>
          </w:rPr>
          <w:t xml:space="preserve">FURTHER ACKNOWLEDGING the </w:t>
        </w:r>
      </w:ins>
      <w:proofErr w:type="gramStart"/>
      <w:ins w:id="48" w:author="POKHREL Pragyan Raj" w:date="2025-10-10T09:46:00Z">
        <w:r w:rsidR="00D8A199" w:rsidRPr="7740EB36">
          <w:rPr>
            <w:rFonts w:ascii="Arial" w:eastAsia="Arial" w:hAnsi="Arial" w:cs="Arial"/>
            <w:sz w:val="20"/>
            <w:szCs w:val="20"/>
          </w:rPr>
          <w:t>particular role</w:t>
        </w:r>
        <w:proofErr w:type="gramEnd"/>
        <w:r w:rsidR="00D8A199" w:rsidRPr="7740EB36">
          <w:rPr>
            <w:rFonts w:ascii="Arial" w:eastAsia="Arial" w:hAnsi="Arial" w:cs="Arial"/>
            <w:sz w:val="20"/>
            <w:szCs w:val="20"/>
          </w:rPr>
          <w:t xml:space="preserve"> of the United Nations Convention to Combat </w:t>
        </w:r>
        <w:r w:rsidR="1D597E5D" w:rsidRPr="7740EB36">
          <w:rPr>
            <w:rFonts w:ascii="Arial" w:eastAsia="Arial" w:hAnsi="Arial" w:cs="Arial"/>
            <w:sz w:val="20"/>
            <w:szCs w:val="20"/>
          </w:rPr>
          <w:t>Desertification</w:t>
        </w:r>
        <w:r w:rsidR="00D8A199" w:rsidRPr="7740EB36">
          <w:rPr>
            <w:rFonts w:ascii="Arial" w:eastAsia="Arial" w:hAnsi="Arial" w:cs="Arial"/>
            <w:sz w:val="20"/>
            <w:szCs w:val="20"/>
          </w:rPr>
          <w:t xml:space="preserve"> and the </w:t>
        </w:r>
      </w:ins>
      <w:ins w:id="49" w:author="POKHREL Pragyan Raj" w:date="2025-10-12T06:34:00Z">
        <w:r w:rsidR="4295D10D" w:rsidRPr="7740EB36">
          <w:rPr>
            <w:rFonts w:ascii="Arial" w:eastAsia="Arial" w:hAnsi="Arial" w:cs="Arial"/>
            <w:sz w:val="20"/>
            <w:szCs w:val="20"/>
          </w:rPr>
          <w:t>D</w:t>
        </w:r>
      </w:ins>
      <w:ins w:id="50" w:author="POKHREL Pragyan Raj" w:date="2025-10-10T09:47:00Z">
        <w:r w:rsidR="5C50178A" w:rsidRPr="7740EB36">
          <w:rPr>
            <w:rFonts w:ascii="Arial" w:eastAsia="Arial" w:hAnsi="Arial" w:cs="Arial"/>
            <w:sz w:val="20"/>
            <w:szCs w:val="20"/>
          </w:rPr>
          <w:t>ecision</w:t>
        </w:r>
      </w:ins>
      <w:ins w:id="51" w:author="POKHREL Pragyan Raj" w:date="2025-10-12T06:34:00Z">
        <w:r w:rsidR="3EE0F528" w:rsidRPr="7740EB36">
          <w:rPr>
            <w:rFonts w:ascii="Arial" w:eastAsia="Arial" w:hAnsi="Arial" w:cs="Arial"/>
            <w:sz w:val="20"/>
            <w:szCs w:val="20"/>
          </w:rPr>
          <w:t xml:space="preserve"> 19</w:t>
        </w:r>
      </w:ins>
      <w:ins w:id="52" w:author="POKHREL Pragyan Raj" w:date="2025-10-10T09:46:00Z">
        <w:r w:rsidR="00D8A199" w:rsidRPr="7740EB36">
          <w:rPr>
            <w:rFonts w:ascii="Arial" w:eastAsia="Arial" w:hAnsi="Arial" w:cs="Arial"/>
            <w:sz w:val="20"/>
            <w:szCs w:val="20"/>
          </w:rPr>
          <w:t xml:space="preserve"> taken at UNCCD COP16 on avoiding, reducing and reversing </w:t>
        </w:r>
      </w:ins>
      <w:ins w:id="53" w:author="POKHREL Pragyan Raj" w:date="2025-10-12T06:34:00Z">
        <w:r w:rsidR="347F4643" w:rsidRPr="7740EB36">
          <w:rPr>
            <w:rFonts w:ascii="Arial" w:eastAsia="Arial" w:hAnsi="Arial" w:cs="Arial"/>
            <w:sz w:val="20"/>
            <w:szCs w:val="20"/>
          </w:rPr>
          <w:t xml:space="preserve">land soil degradation of agriculture </w:t>
        </w:r>
        <w:proofErr w:type="gramStart"/>
        <w:r w:rsidR="347F4643" w:rsidRPr="7740EB36">
          <w:rPr>
            <w:rFonts w:ascii="Arial" w:eastAsia="Arial" w:hAnsi="Arial" w:cs="Arial"/>
            <w:sz w:val="20"/>
            <w:szCs w:val="20"/>
          </w:rPr>
          <w:t>lands</w:t>
        </w:r>
      </w:ins>
      <w:ins w:id="54" w:author="POKHREL Pragyan Raj" w:date="2025-10-12T06:33:00Z">
        <w:r w:rsidR="762BC2B9" w:rsidRPr="7740EB36">
          <w:rPr>
            <w:rFonts w:ascii="Arial" w:eastAsia="Arial" w:hAnsi="Arial" w:cs="Arial"/>
            <w:sz w:val="20"/>
            <w:szCs w:val="20"/>
          </w:rPr>
          <w:t>;</w:t>
        </w:r>
      </w:ins>
      <w:proofErr w:type="gramEnd"/>
    </w:p>
    <w:p w14:paraId="16919E8B" w14:textId="34A79197" w:rsidR="00E65ACA" w:rsidRDefault="00E65ACA" w:rsidP="7740EB36">
      <w:pPr>
        <w:spacing w:after="0" w:line="240" w:lineRule="auto"/>
        <w:rPr>
          <w:ins w:id="55" w:author="POKHREL Pragyan Raj" w:date="2025-10-12T06:33:00Z" w16du:dateUtc="2025-10-12T06:33:07Z"/>
          <w:rFonts w:ascii="Arial" w:eastAsia="Arial" w:hAnsi="Arial" w:cs="Arial"/>
          <w:sz w:val="20"/>
          <w:szCs w:val="20"/>
        </w:rPr>
      </w:pPr>
    </w:p>
    <w:p w14:paraId="596A2174" w14:textId="7B855EB7" w:rsidR="00E65ACA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FURTHER RECOGNISING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the substantial work of the </w:t>
      </w:r>
      <w:r w:rsidR="4902F6E6" w:rsidRPr="7740EB36">
        <w:rPr>
          <w:rFonts w:ascii="Arial" w:eastAsia="Arial" w:hAnsi="Arial" w:cs="Arial"/>
          <w:sz w:val="20"/>
          <w:szCs w:val="20"/>
        </w:rPr>
        <w:t xml:space="preserve">IUCN </w:t>
      </w:r>
      <w:r w:rsidR="157CB908" w:rsidRPr="7740EB36">
        <w:rPr>
          <w:rFonts w:ascii="Arial" w:eastAsia="Arial" w:hAnsi="Arial" w:cs="Arial"/>
          <w:sz w:val="20"/>
          <w:szCs w:val="20"/>
        </w:rPr>
        <w:t>World Commission on Environmental Law</w:t>
      </w:r>
      <w:r w:rsidR="75917560" w:rsidRPr="7740EB36">
        <w:rPr>
          <w:rFonts w:ascii="Arial" w:eastAsia="Arial" w:hAnsi="Arial" w:cs="Arial"/>
          <w:sz w:val="20"/>
          <w:szCs w:val="20"/>
        </w:rPr>
        <w:t xml:space="preserve"> (WCEL)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and its Specialist Group on Soil and Sustainable Agriculture Law in advancing environmental law to promote soil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security;</w:t>
      </w:r>
      <w:proofErr w:type="gramEnd"/>
    </w:p>
    <w:p w14:paraId="55C2EB97" w14:textId="77777777" w:rsidR="003A36C3" w:rsidRDefault="003A36C3" w:rsidP="009D18E0">
      <w:pPr>
        <w:spacing w:after="0" w:line="240" w:lineRule="auto"/>
        <w:rPr>
          <w:ins w:id="56" w:author="POKHREL Pragyan Raj" w:date="2025-10-12T06:35:00Z" w16du:dateUtc="2025-10-12T06:35:45Z"/>
          <w:rFonts w:ascii="Arial" w:eastAsia="Arial" w:hAnsi="Arial" w:cs="Arial"/>
          <w:sz w:val="20"/>
          <w:szCs w:val="20"/>
        </w:rPr>
      </w:pPr>
    </w:p>
    <w:p w14:paraId="5FB901C8" w14:textId="69DC055A" w:rsidR="7740EB36" w:rsidRDefault="7740EB36" w:rsidP="7740EB36">
      <w:pPr>
        <w:spacing w:after="0" w:line="240" w:lineRule="auto"/>
        <w:rPr>
          <w:ins w:id="57" w:author="POKHREL Pragyan Raj" w:date="2025-10-12T06:35:00Z" w16du:dateUtc="2025-10-12T06:35:45Z"/>
          <w:rFonts w:ascii="Arial" w:eastAsia="Arial" w:hAnsi="Arial" w:cs="Arial"/>
          <w:sz w:val="20"/>
          <w:szCs w:val="20"/>
        </w:rPr>
      </w:pPr>
    </w:p>
    <w:p w14:paraId="787DB8D8" w14:textId="7AD4C48D" w:rsidR="7740EB36" w:rsidRDefault="7740EB36" w:rsidP="7740EB36">
      <w:pPr>
        <w:spacing w:after="0" w:line="240" w:lineRule="auto"/>
        <w:rPr>
          <w:ins w:id="58" w:author="POKHREL Pragyan Raj" w:date="2025-10-12T06:35:00Z" w16du:dateUtc="2025-10-12T06:35:46Z"/>
          <w:rFonts w:ascii="Arial" w:eastAsia="Arial" w:hAnsi="Arial" w:cs="Arial"/>
          <w:sz w:val="20"/>
          <w:szCs w:val="20"/>
        </w:rPr>
      </w:pPr>
    </w:p>
    <w:p w14:paraId="54B87F24" w14:textId="09E9A9C1" w:rsidR="7740EB36" w:rsidRDefault="7740EB36" w:rsidP="7740EB36">
      <w:pPr>
        <w:spacing w:after="0" w:line="240" w:lineRule="auto"/>
        <w:rPr>
          <w:ins w:id="59" w:author="POKHREL Pragyan Raj" w:date="2025-10-12T06:35:00Z" w16du:dateUtc="2025-10-12T06:35:46Z"/>
          <w:rFonts w:ascii="Arial" w:eastAsia="Arial" w:hAnsi="Arial" w:cs="Arial"/>
          <w:sz w:val="20"/>
          <w:szCs w:val="20"/>
        </w:rPr>
      </w:pPr>
    </w:p>
    <w:p w14:paraId="2AA6C379" w14:textId="047622DC" w:rsidR="7740EB36" w:rsidRDefault="7740EB36" w:rsidP="7740EB36">
      <w:pPr>
        <w:spacing w:after="0" w:line="240" w:lineRule="auto"/>
        <w:rPr>
          <w:ins w:id="60" w:author="POKHREL Pragyan Raj" w:date="2025-10-12T06:35:00Z" w16du:dateUtc="2025-10-12T06:35:46Z"/>
          <w:rFonts w:ascii="Arial" w:eastAsia="Arial" w:hAnsi="Arial" w:cs="Arial"/>
          <w:sz w:val="20"/>
          <w:szCs w:val="20"/>
        </w:rPr>
      </w:pPr>
    </w:p>
    <w:p w14:paraId="38556242" w14:textId="11D875E0" w:rsidR="7740EB36" w:rsidRDefault="7740EB36" w:rsidP="7740EB36">
      <w:pPr>
        <w:spacing w:after="0" w:line="240" w:lineRule="auto"/>
        <w:rPr>
          <w:ins w:id="61" w:author="POKHREL Pragyan Raj" w:date="2025-10-12T06:35:00Z" w16du:dateUtc="2025-10-12T06:35:46Z"/>
          <w:rFonts w:ascii="Arial" w:eastAsia="Arial" w:hAnsi="Arial" w:cs="Arial"/>
          <w:sz w:val="20"/>
          <w:szCs w:val="20"/>
        </w:rPr>
      </w:pPr>
    </w:p>
    <w:p w14:paraId="5979728E" w14:textId="4D786178" w:rsidR="7740EB36" w:rsidRDefault="7740EB36" w:rsidP="7740EB36">
      <w:pPr>
        <w:spacing w:after="0" w:line="240" w:lineRule="auto"/>
        <w:rPr>
          <w:ins w:id="62" w:author="POKHREL Pragyan Raj" w:date="2025-10-12T06:35:00Z" w16du:dateUtc="2025-10-12T06:35:46Z"/>
          <w:rFonts w:ascii="Arial" w:eastAsia="Arial" w:hAnsi="Arial" w:cs="Arial"/>
          <w:sz w:val="20"/>
          <w:szCs w:val="20"/>
        </w:rPr>
      </w:pPr>
    </w:p>
    <w:p w14:paraId="1EC2D508" w14:textId="03AD4122" w:rsidR="7740EB36" w:rsidRDefault="7740EB36" w:rsidP="7740EB36">
      <w:pPr>
        <w:spacing w:after="0" w:line="240" w:lineRule="auto"/>
        <w:rPr>
          <w:ins w:id="63" w:author="POKHREL Pragyan Raj" w:date="2025-10-12T06:35:00Z" w16du:dateUtc="2025-10-12T06:35:47Z"/>
          <w:rFonts w:ascii="Arial" w:eastAsia="Arial" w:hAnsi="Arial" w:cs="Arial"/>
          <w:sz w:val="20"/>
          <w:szCs w:val="20"/>
        </w:rPr>
      </w:pPr>
    </w:p>
    <w:p w14:paraId="48589682" w14:textId="47224A4D" w:rsidR="7740EB36" w:rsidRDefault="7740EB36" w:rsidP="7740EB36">
      <w:pPr>
        <w:spacing w:after="0" w:line="240" w:lineRule="auto"/>
        <w:rPr>
          <w:ins w:id="64" w:author="POKHREL Pragyan Raj" w:date="2025-10-12T06:35:00Z" w16du:dateUtc="2025-10-12T06:35:47Z"/>
          <w:rFonts w:ascii="Arial" w:eastAsia="Arial" w:hAnsi="Arial" w:cs="Arial"/>
          <w:sz w:val="20"/>
          <w:szCs w:val="20"/>
        </w:rPr>
      </w:pPr>
    </w:p>
    <w:p w14:paraId="35768095" w14:textId="4FC240B3" w:rsidR="7740EB36" w:rsidRDefault="7740EB36" w:rsidP="7740EB36">
      <w:pPr>
        <w:spacing w:after="0" w:line="240" w:lineRule="auto"/>
        <w:rPr>
          <w:ins w:id="65" w:author="POKHREL Pragyan Raj" w:date="2025-10-12T06:35:00Z" w16du:dateUtc="2025-10-12T06:35:47Z"/>
          <w:rFonts w:ascii="Arial" w:eastAsia="Arial" w:hAnsi="Arial" w:cs="Arial"/>
          <w:sz w:val="20"/>
          <w:szCs w:val="20"/>
        </w:rPr>
      </w:pPr>
    </w:p>
    <w:p w14:paraId="4F398B9B" w14:textId="4EA250EE" w:rsidR="7740EB36" w:rsidRDefault="7740EB36" w:rsidP="7740EB3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C66CBC7" w14:textId="7754B7F7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18E0">
        <w:rPr>
          <w:rFonts w:ascii="Arial" w:hAnsi="Arial" w:cs="Arial"/>
          <w:b/>
          <w:bCs/>
          <w:sz w:val="20"/>
          <w:szCs w:val="20"/>
        </w:rPr>
        <w:lastRenderedPageBreak/>
        <w:t>The IUCN World Conservation Congress 2025, at its session in Abu Dhabi, United Arab Emirates:</w:t>
      </w:r>
    </w:p>
    <w:p w14:paraId="5DF3B1E7" w14:textId="3D34F11C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A939BC9" w14:textId="3A7AC4DE" w:rsidR="00D42BDF" w:rsidRDefault="157CB908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>
        <w:rPr>
          <w:rFonts w:ascii="Arial" w:eastAsia="Arial" w:hAnsi="Arial" w:cs="Arial"/>
          <w:sz w:val="20"/>
          <w:szCs w:val="20"/>
        </w:rPr>
        <w:t xml:space="preserve">REQUESTS the Director General to collaborate with </w:t>
      </w:r>
      <w:r w:rsidR="4902F6E6" w:rsidRPr="10528FF7">
        <w:rPr>
          <w:rFonts w:ascii="Arial" w:eastAsia="Arial" w:hAnsi="Arial" w:cs="Arial"/>
          <w:sz w:val="20"/>
          <w:szCs w:val="20"/>
        </w:rPr>
        <w:t>WCEL</w:t>
      </w:r>
      <w:r w:rsidRPr="10528FF7">
        <w:rPr>
          <w:rFonts w:ascii="Arial" w:eastAsia="Arial" w:hAnsi="Arial" w:cs="Arial"/>
          <w:sz w:val="20"/>
          <w:szCs w:val="20"/>
        </w:rPr>
        <w:t xml:space="preserve"> as well as other relevant Commissions</w:t>
      </w:r>
      <w:ins w:id="66" w:author="POKHREL Pragyan Raj" w:date="2025-10-10T09:15:00Z">
        <w:r w:rsidR="79B558EE" w:rsidRPr="10528FF7">
          <w:rPr>
            <w:rFonts w:ascii="Arial" w:eastAsia="Arial" w:hAnsi="Arial" w:cs="Arial"/>
            <w:sz w:val="20"/>
            <w:szCs w:val="20"/>
          </w:rPr>
          <w:t xml:space="preserve"> and interested members</w:t>
        </w:r>
      </w:ins>
      <w:r w:rsidRPr="10528FF7">
        <w:rPr>
          <w:rFonts w:ascii="Arial" w:eastAsia="Arial" w:hAnsi="Arial" w:cs="Arial"/>
          <w:sz w:val="20"/>
          <w:szCs w:val="20"/>
        </w:rPr>
        <w:t>:</w:t>
      </w:r>
    </w:p>
    <w:p w14:paraId="15433A31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D8AA14" w14:textId="5FF51A2D" w:rsidR="00D42BDF" w:rsidRDefault="157CB908" w:rsidP="1F90F122">
      <w:pPr>
        <w:spacing w:after="0" w:line="240" w:lineRule="auto"/>
        <w:rPr>
          <w:rFonts w:ascii="Arial" w:eastAsia="Arial" w:hAnsi="Arial" w:cs="Arial"/>
          <w:strike/>
          <w:sz w:val="20"/>
          <w:szCs w:val="20"/>
        </w:rPr>
      </w:pPr>
      <w:r w:rsidRPr="1F90F122">
        <w:rPr>
          <w:rFonts w:ascii="Arial" w:eastAsia="Arial" w:hAnsi="Arial" w:cs="Arial"/>
          <w:strike/>
          <w:sz w:val="20"/>
          <w:szCs w:val="20"/>
          <w:rPrChange w:id="67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a. to </w:t>
      </w:r>
      <w:ins w:id="68" w:author="POKHREL Pragyan Raj" w:date="2025-10-12T07:20:00Z">
        <w:r w:rsidR="3EB2F34D" w:rsidRPr="1F90F122">
          <w:rPr>
            <w:rFonts w:ascii="Arial" w:eastAsia="Arial" w:hAnsi="Arial" w:cs="Arial"/>
            <w:strike/>
            <w:sz w:val="20"/>
            <w:szCs w:val="20"/>
            <w:rPrChange w:id="69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[assemble </w:t>
        </w:r>
        <w:proofErr w:type="gramStart"/>
        <w:r w:rsidR="3EB2F34D" w:rsidRPr="1F90F122">
          <w:rPr>
            <w:rFonts w:ascii="Arial" w:eastAsia="Arial" w:hAnsi="Arial" w:cs="Arial"/>
            <w:strike/>
            <w:sz w:val="20"/>
            <w:szCs w:val="20"/>
            <w:rPrChange w:id="70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and]</w:t>
        </w:r>
      </w:ins>
      <w:ins w:id="71" w:author="POKHREL Pragyan Raj" w:date="2025-10-12T07:29:00Z">
        <w:r w:rsidR="1E7F427F" w:rsidRPr="1F90F122">
          <w:rPr>
            <w:rFonts w:ascii="Arial" w:eastAsia="Arial" w:hAnsi="Arial" w:cs="Arial"/>
            <w:strike/>
            <w:sz w:val="20"/>
            <w:szCs w:val="20"/>
            <w:rPrChange w:id="72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  <w:proofErr w:type="gramEnd"/>
        <w:r w:rsidR="1E7F427F" w:rsidRPr="1F90F122">
          <w:rPr>
            <w:rFonts w:ascii="Arial" w:eastAsia="Arial" w:hAnsi="Arial" w:cs="Arial"/>
            <w:strike/>
            <w:sz w:val="20"/>
            <w:szCs w:val="20"/>
            <w:rPrChange w:id="73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explore options]</w:t>
        </w:r>
      </w:ins>
      <w:ins w:id="74" w:author="POKHREL Pragyan Raj" w:date="2025-10-12T07:20:00Z">
        <w:r w:rsidR="3EB2F34D" w:rsidRPr="1F90F122">
          <w:rPr>
            <w:rFonts w:ascii="Arial" w:eastAsia="Arial" w:hAnsi="Arial" w:cs="Arial"/>
            <w:strike/>
            <w:sz w:val="20"/>
            <w:szCs w:val="20"/>
            <w:rPrChange w:id="75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</w:t>
        </w:r>
      </w:ins>
      <w:ins w:id="76" w:author="POKHREL Pragyan Raj" w:date="2025-10-12T07:29:00Z">
        <w:r w:rsidR="687F519C" w:rsidRPr="1F90F122">
          <w:rPr>
            <w:rFonts w:ascii="Arial" w:eastAsia="Arial" w:hAnsi="Arial" w:cs="Arial"/>
            <w:strike/>
            <w:sz w:val="20"/>
            <w:szCs w:val="20"/>
            <w:rPrChange w:id="77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r w:rsidRPr="1F90F122">
        <w:rPr>
          <w:rFonts w:ascii="Arial" w:eastAsia="Arial" w:hAnsi="Arial" w:cs="Arial"/>
          <w:strike/>
          <w:sz w:val="20"/>
          <w:szCs w:val="20"/>
          <w:rPrChange w:id="78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>develop concepts and parameters</w:t>
      </w:r>
      <w:ins w:id="79" w:author="POKHREL Pragyan Raj" w:date="2025-10-12T07:31:00Z">
        <w:r w:rsidR="0A8D3B52" w:rsidRPr="1F90F122">
          <w:rPr>
            <w:rFonts w:ascii="Arial" w:eastAsia="Arial" w:hAnsi="Arial" w:cs="Arial"/>
            <w:strike/>
            <w:sz w:val="20"/>
            <w:szCs w:val="20"/>
            <w:rPrChange w:id="80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r w:rsidRPr="1F90F122">
        <w:rPr>
          <w:rFonts w:ascii="Arial" w:eastAsia="Arial" w:hAnsi="Arial" w:cs="Arial"/>
          <w:strike/>
          <w:sz w:val="20"/>
          <w:szCs w:val="20"/>
          <w:rPrChange w:id="81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for </w:t>
      </w:r>
      <w:ins w:id="82" w:author="POKHREL Pragyan Raj" w:date="2025-10-10T09:41:00Z">
        <w:r w:rsidR="4081AC10" w:rsidRPr="1F90F122">
          <w:rPr>
            <w:rFonts w:ascii="Arial" w:eastAsia="Arial" w:hAnsi="Arial" w:cs="Arial"/>
            <w:strike/>
            <w:sz w:val="20"/>
            <w:szCs w:val="20"/>
            <w:rPrChange w:id="83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r w:rsidRPr="1F90F122">
        <w:rPr>
          <w:rFonts w:ascii="Arial" w:eastAsia="Arial" w:hAnsi="Arial" w:cs="Arial"/>
          <w:strike/>
          <w:sz w:val="20"/>
          <w:szCs w:val="20"/>
          <w:rPrChange w:id="84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>an</w:t>
      </w:r>
      <w:ins w:id="85" w:author="POKHREL Pragyan Raj" w:date="2025-10-10T09:41:00Z">
        <w:r w:rsidR="5C2A9049" w:rsidRPr="1F90F122">
          <w:rPr>
            <w:rFonts w:ascii="Arial" w:eastAsia="Arial" w:hAnsi="Arial" w:cs="Arial"/>
            <w:strike/>
            <w:sz w:val="20"/>
            <w:szCs w:val="20"/>
            <w:rPrChange w:id="86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r w:rsidRPr="1F90F122">
        <w:rPr>
          <w:rFonts w:ascii="Arial" w:eastAsia="Arial" w:hAnsi="Arial" w:cs="Arial"/>
          <w:strike/>
          <w:sz w:val="20"/>
          <w:szCs w:val="20"/>
          <w:rPrChange w:id="87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international </w:t>
      </w:r>
      <w:ins w:id="88" w:author="POKHREL Pragyan Raj" w:date="2025-10-10T09:22:00Z">
        <w:r w:rsidR="6CBEA2CE" w:rsidRPr="1F90F122">
          <w:rPr>
            <w:rFonts w:ascii="Arial" w:eastAsia="Arial" w:hAnsi="Arial" w:cs="Arial"/>
            <w:strike/>
            <w:sz w:val="20"/>
            <w:szCs w:val="20"/>
            <w:rPrChange w:id="89" w:author="POKHREL Pragyan Raj" w:date="2025-10-10T09:37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r w:rsidRPr="1F90F122">
        <w:rPr>
          <w:rFonts w:ascii="Arial" w:eastAsia="Arial" w:hAnsi="Arial" w:cs="Arial"/>
          <w:strike/>
          <w:sz w:val="20"/>
          <w:szCs w:val="20"/>
          <w:rPrChange w:id="90" w:author="POKHREL Pragyan Raj" w:date="2025-10-10T09:37:00Z">
            <w:rPr>
              <w:rFonts w:ascii="Arial" w:eastAsia="Arial" w:hAnsi="Arial" w:cs="Arial"/>
              <w:sz w:val="20"/>
              <w:szCs w:val="20"/>
            </w:rPr>
          </w:rPrChange>
        </w:rPr>
        <w:t>convention or a global legal</w:t>
      </w:r>
      <w:ins w:id="91" w:author="POKHREL Pragyan Raj" w:date="2025-10-10T09:23:00Z">
        <w:r w:rsidR="4DB35231" w:rsidRPr="1F90F122">
          <w:rPr>
            <w:rFonts w:ascii="Arial" w:eastAsia="Arial" w:hAnsi="Arial" w:cs="Arial"/>
            <w:strike/>
            <w:sz w:val="20"/>
            <w:szCs w:val="20"/>
            <w:rPrChange w:id="92" w:author="POKHREL Pragyan Raj" w:date="2025-10-10T09:37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r w:rsidRPr="1F90F122">
        <w:rPr>
          <w:rFonts w:ascii="Arial" w:eastAsia="Arial" w:hAnsi="Arial" w:cs="Arial"/>
          <w:strike/>
          <w:sz w:val="20"/>
          <w:szCs w:val="20"/>
          <w:rPrChange w:id="93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</w:t>
      </w:r>
      <w:ins w:id="94" w:author="POKHREL Pragyan Raj" w:date="2025-10-10T09:26:00Z">
        <w:r w:rsidR="19025CAC" w:rsidRPr="1F90F122">
          <w:rPr>
            <w:rFonts w:ascii="Arial" w:eastAsia="Arial" w:hAnsi="Arial" w:cs="Arial"/>
            <w:strike/>
            <w:sz w:val="20"/>
            <w:szCs w:val="20"/>
            <w:rPrChange w:id="95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ins w:id="96" w:author="POKHREL Pragyan Raj" w:date="2025-10-12T06:39:00Z">
        <w:r w:rsidR="410F670D" w:rsidRPr="1F90F122">
          <w:rPr>
            <w:rFonts w:ascii="Arial" w:eastAsia="Arial" w:hAnsi="Arial" w:cs="Arial"/>
            <w:strike/>
            <w:sz w:val="20"/>
            <w:szCs w:val="20"/>
            <w:rPrChange w:id="97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legally </w:t>
        </w:r>
      </w:ins>
      <w:ins w:id="98" w:author="POKHREL Pragyan Raj" w:date="2025-10-10T09:38:00Z">
        <w:r w:rsidR="1BB623A2" w:rsidRPr="1F90F122">
          <w:rPr>
            <w:rFonts w:ascii="Arial" w:eastAsia="Arial" w:hAnsi="Arial" w:cs="Arial"/>
            <w:strike/>
            <w:sz w:val="20"/>
            <w:szCs w:val="20"/>
            <w:rPrChange w:id="99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binding </w:t>
        </w:r>
      </w:ins>
      <w:ins w:id="100" w:author="POKHREL Pragyan Raj" w:date="2025-10-12T06:42:00Z">
        <w:r w:rsidR="36DD7861" w:rsidRPr="1F90F122">
          <w:rPr>
            <w:rFonts w:ascii="Arial" w:eastAsia="Arial" w:hAnsi="Arial" w:cs="Arial"/>
            <w:strike/>
            <w:sz w:val="20"/>
            <w:szCs w:val="20"/>
            <w:rPrChange w:id="101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and </w:t>
        </w:r>
      </w:ins>
      <w:ins w:id="102" w:author="POKHREL Pragyan Raj" w:date="2025-10-10T09:38:00Z">
        <w:r w:rsidR="1BB623A2" w:rsidRPr="1F90F122">
          <w:rPr>
            <w:rFonts w:ascii="Arial" w:eastAsia="Arial" w:hAnsi="Arial" w:cs="Arial"/>
            <w:strike/>
            <w:sz w:val="20"/>
            <w:szCs w:val="20"/>
            <w:rPrChange w:id="103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non-binding</w:t>
        </w:r>
      </w:ins>
      <w:ins w:id="104" w:author="POKHREL Pragyan Raj" w:date="2025-10-12T06:38:00Z">
        <w:r w:rsidR="40FAB3B1" w:rsidRPr="1F90F122">
          <w:rPr>
            <w:rFonts w:ascii="Arial" w:eastAsia="Arial" w:hAnsi="Arial" w:cs="Arial"/>
            <w:strike/>
            <w:sz w:val="20"/>
            <w:szCs w:val="20"/>
            <w:rPrChange w:id="105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ins w:id="106" w:author="POKHREL Pragyan Raj" w:date="2025-10-10T09:38:00Z">
        <w:r w:rsidR="1BB623A2" w:rsidRPr="1F90F122">
          <w:rPr>
            <w:rFonts w:ascii="Arial" w:eastAsia="Arial" w:hAnsi="Arial" w:cs="Arial"/>
            <w:strike/>
            <w:sz w:val="20"/>
            <w:szCs w:val="20"/>
            <w:rPrChange w:id="107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</w:t>
        </w:r>
      </w:ins>
      <w:ins w:id="108" w:author="POKHREL Pragyan Raj" w:date="2025-10-12T06:38:00Z">
        <w:r w:rsidR="2D2E94EA" w:rsidRPr="1F90F122">
          <w:rPr>
            <w:rFonts w:ascii="Arial" w:eastAsia="Arial" w:hAnsi="Arial" w:cs="Arial"/>
            <w:strike/>
            <w:sz w:val="20"/>
            <w:szCs w:val="20"/>
            <w:rPrChange w:id="109" w:author="POKHREL Pragyan Raj" w:date="2025-10-12T06:42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ins w:id="110" w:author="POKHREL Pragyan Raj" w:date="2025-10-10T09:26:00Z">
        <w:r w:rsidR="19025CAC" w:rsidRPr="1F90F122">
          <w:rPr>
            <w:rFonts w:ascii="Arial" w:eastAsia="Arial" w:hAnsi="Arial" w:cs="Arial"/>
            <w:strike/>
            <w:sz w:val="20"/>
            <w:szCs w:val="20"/>
            <w:rPrChange w:id="111" w:author="POKHREL Pragyan Raj" w:date="2025-10-12T06:42:00Z">
              <w:rPr>
                <w:rFonts w:ascii="Arial" w:eastAsia="Arial" w:hAnsi="Arial" w:cs="Arial"/>
                <w:sz w:val="20"/>
                <w:szCs w:val="20"/>
              </w:rPr>
            </w:rPrChange>
          </w:rPr>
          <w:t>legal]</w:t>
        </w:r>
        <w:r w:rsidR="19025CAC" w:rsidRPr="1F90F122">
          <w:rPr>
            <w:rFonts w:ascii="Arial" w:eastAsia="Arial" w:hAnsi="Arial" w:cs="Arial"/>
            <w:strike/>
            <w:sz w:val="20"/>
            <w:szCs w:val="20"/>
            <w:rPrChange w:id="112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</w:t>
        </w:r>
      </w:ins>
      <w:ins w:id="113" w:author="POKHREL Pragyan Raj" w:date="2025-10-10T09:29:00Z">
        <w:r w:rsidR="10789DFF" w:rsidRPr="1F90F122">
          <w:rPr>
            <w:rFonts w:ascii="Arial" w:eastAsia="Arial" w:hAnsi="Arial" w:cs="Arial"/>
            <w:strike/>
            <w:sz w:val="20"/>
            <w:szCs w:val="20"/>
            <w:rPrChange w:id="114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r w:rsidRPr="1F90F122">
        <w:rPr>
          <w:rFonts w:ascii="Arial" w:eastAsia="Arial" w:hAnsi="Arial" w:cs="Arial"/>
          <w:strike/>
          <w:sz w:val="20"/>
          <w:szCs w:val="20"/>
          <w:rPrChange w:id="115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>instrument</w:t>
      </w:r>
      <w:ins w:id="116" w:author="POKHREL Pragyan Raj" w:date="2025-10-10T09:41:00Z">
        <w:r w:rsidR="695D2AA9" w:rsidRPr="1F90F122">
          <w:rPr>
            <w:rFonts w:ascii="Arial" w:eastAsia="Arial" w:hAnsi="Arial" w:cs="Arial"/>
            <w:strike/>
            <w:sz w:val="20"/>
            <w:szCs w:val="20"/>
            <w:rPrChange w:id="117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s</w:t>
        </w:r>
      </w:ins>
      <w:ins w:id="118" w:author="POKHREL Pragyan Raj" w:date="2025-10-10T09:29:00Z">
        <w:r w:rsidR="5164FD1D" w:rsidRPr="1F90F122">
          <w:rPr>
            <w:rFonts w:ascii="Arial" w:eastAsia="Arial" w:hAnsi="Arial" w:cs="Arial"/>
            <w:strike/>
            <w:sz w:val="20"/>
            <w:szCs w:val="20"/>
            <w:rPrChange w:id="119" w:author="POKHREL Pragyan Raj" w:date="2025-10-12T16:35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  <w:r w:rsidR="5164FD1D" w:rsidRPr="1F90F122">
          <w:rPr>
            <w:rFonts w:ascii="Arial" w:eastAsia="Arial" w:hAnsi="Arial" w:cs="Arial"/>
            <w:strike/>
            <w:sz w:val="20"/>
            <w:szCs w:val="20"/>
            <w:rPrChange w:id="120" w:author="POKHREL Pragyan Raj" w:date="2025-10-10T09:37:00Z">
              <w:rPr>
                <w:rFonts w:ascii="Arial" w:eastAsia="Arial" w:hAnsi="Arial" w:cs="Arial"/>
                <w:sz w:val="20"/>
                <w:szCs w:val="20"/>
              </w:rPr>
            </w:rPrChange>
          </w:rPr>
          <w:t>[frameworks]</w:t>
        </w:r>
      </w:ins>
      <w:r w:rsidRPr="1F90F122">
        <w:rPr>
          <w:rFonts w:ascii="Arial" w:eastAsia="Arial" w:hAnsi="Arial" w:cs="Arial"/>
          <w:strike/>
          <w:sz w:val="20"/>
          <w:szCs w:val="20"/>
          <w:rPrChange w:id="121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on soil </w:t>
      </w:r>
      <w:proofErr w:type="gramStart"/>
      <w:r w:rsidRPr="1F90F122">
        <w:rPr>
          <w:rFonts w:ascii="Arial" w:eastAsia="Arial" w:hAnsi="Arial" w:cs="Arial"/>
          <w:strike/>
          <w:sz w:val="20"/>
          <w:szCs w:val="20"/>
          <w:rPrChange w:id="122" w:author="POKHREL Pragyan Raj" w:date="2025-10-12T16:35:00Z">
            <w:rPr>
              <w:rFonts w:ascii="Arial" w:eastAsia="Arial" w:hAnsi="Arial" w:cs="Arial"/>
              <w:sz w:val="20"/>
              <w:szCs w:val="20"/>
            </w:rPr>
          </w:rPrChange>
        </w:rPr>
        <w:t>security;</w:t>
      </w:r>
      <w:proofErr w:type="gramEnd"/>
    </w:p>
    <w:p w14:paraId="075D110E" w14:textId="32C11D84" w:rsidR="1F90F122" w:rsidRDefault="1F90F122" w:rsidP="1F90F12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FAC970" w14:textId="7F7E942B" w:rsidR="72E19C9C" w:rsidRDefault="72E19C9C" w:rsidP="1F90F122">
      <w:pPr>
        <w:spacing w:after="0" w:line="240" w:lineRule="auto"/>
        <w:rPr>
          <w:ins w:id="123" w:author="POKHREL Pragyan Raj" w:date="2025-10-12T16:35:00Z" w16du:dateUtc="2025-10-12T16:35:10Z"/>
          <w:rFonts w:ascii="Arial" w:eastAsia="Arial" w:hAnsi="Arial" w:cs="Arial"/>
          <w:sz w:val="20"/>
          <w:szCs w:val="20"/>
        </w:rPr>
      </w:pPr>
      <w:ins w:id="124" w:author="POKHREL Pragyan Raj" w:date="2025-10-12T16:35:00Z">
        <w:r w:rsidRPr="1F90F122">
          <w:rPr>
            <w:rFonts w:ascii="Arial" w:eastAsia="Arial" w:hAnsi="Arial" w:cs="Arial"/>
            <w:sz w:val="20"/>
            <w:szCs w:val="20"/>
          </w:rPr>
          <w:t xml:space="preserve">1) a. to [explore options] for international [legally binding and non-binding] [instruments] [frameworks] on soil </w:t>
        </w:r>
        <w:proofErr w:type="gramStart"/>
        <w:r w:rsidRPr="1F90F122">
          <w:rPr>
            <w:rFonts w:ascii="Arial" w:eastAsia="Arial" w:hAnsi="Arial" w:cs="Arial"/>
            <w:sz w:val="20"/>
            <w:szCs w:val="20"/>
          </w:rPr>
          <w:t>security;</w:t>
        </w:r>
      </w:ins>
      <w:proofErr w:type="gramEnd"/>
    </w:p>
    <w:p w14:paraId="49E950DF" w14:textId="42DC5C4B" w:rsidR="72E19C9C" w:rsidRDefault="72E19C9C" w:rsidP="1F90F122">
      <w:pPr>
        <w:spacing w:after="0" w:line="240" w:lineRule="auto"/>
        <w:rPr>
          <w:ins w:id="125" w:author="POKHREL Pragyan Raj" w:date="2025-10-12T16:35:00Z" w16du:dateUtc="2025-10-12T16:35:10Z"/>
        </w:rPr>
      </w:pPr>
      <w:ins w:id="126" w:author="POKHREL Pragyan Raj" w:date="2025-10-12T16:35:00Z">
        <w:r w:rsidRPr="1F90F122">
          <w:rPr>
            <w:rFonts w:ascii="Arial" w:eastAsia="Arial" w:hAnsi="Arial" w:cs="Arial"/>
            <w:sz w:val="20"/>
            <w:szCs w:val="20"/>
          </w:rPr>
          <w:t xml:space="preserve">2) a. to [develop concepts and parameters] for [international] [instruments] [frameworks] on soil </w:t>
        </w:r>
        <w:proofErr w:type="gramStart"/>
        <w:r w:rsidRPr="1F90F122">
          <w:rPr>
            <w:rFonts w:ascii="Arial" w:eastAsia="Arial" w:hAnsi="Arial" w:cs="Arial"/>
            <w:sz w:val="20"/>
            <w:szCs w:val="20"/>
          </w:rPr>
          <w:t>security;</w:t>
        </w:r>
        <w:proofErr w:type="gramEnd"/>
        <w:r w:rsidRPr="1F90F122">
          <w:rPr>
            <w:rFonts w:ascii="Arial" w:eastAsia="Arial" w:hAnsi="Arial" w:cs="Arial"/>
            <w:sz w:val="20"/>
            <w:szCs w:val="20"/>
          </w:rPr>
          <w:t xml:space="preserve">  </w:t>
        </w:r>
      </w:ins>
    </w:p>
    <w:p w14:paraId="6D458757" w14:textId="7A5F87D3" w:rsidR="1F90F122" w:rsidRDefault="1F90F122" w:rsidP="1F90F12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8A99D02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7DB516" w14:textId="21FDE137" w:rsidR="00D42BDF" w:rsidRDefault="157CB908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>
        <w:rPr>
          <w:rFonts w:ascii="Arial" w:eastAsia="Arial" w:hAnsi="Arial" w:cs="Arial"/>
          <w:sz w:val="20"/>
          <w:szCs w:val="20"/>
        </w:rPr>
        <w:t>b. to evaluate and propose national or regional laws</w:t>
      </w:r>
      <w:ins w:id="127" w:author="POKHREL Pragyan Raj" w:date="2025-10-10T09:30:00Z">
        <w:r w:rsidR="73146E48" w:rsidRPr="10528FF7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28" w:author="POKHREL Pragyan Raj" w:date="2025-10-10T09:11:00Z">
        <w:r w:rsidR="00938893" w:rsidRPr="10528FF7">
          <w:rPr>
            <w:rFonts w:ascii="Arial" w:eastAsia="Arial" w:hAnsi="Arial" w:cs="Arial"/>
            <w:sz w:val="20"/>
            <w:szCs w:val="20"/>
          </w:rPr>
          <w:t xml:space="preserve">and </w:t>
        </w:r>
      </w:ins>
      <w:ins w:id="129" w:author="POKHREL Pragyan Raj" w:date="2025-10-10T09:07:00Z">
        <w:r w:rsidR="1EC872F1" w:rsidRPr="10528FF7">
          <w:rPr>
            <w:rFonts w:ascii="Arial" w:eastAsia="Arial" w:hAnsi="Arial" w:cs="Arial"/>
            <w:sz w:val="20"/>
            <w:szCs w:val="20"/>
          </w:rPr>
          <w:t>policies</w:t>
        </w:r>
      </w:ins>
      <w:r w:rsidRPr="10528FF7">
        <w:rPr>
          <w:rFonts w:ascii="Arial" w:eastAsia="Arial" w:hAnsi="Arial" w:cs="Arial"/>
          <w:sz w:val="20"/>
          <w:szCs w:val="20"/>
        </w:rPr>
        <w:t xml:space="preserve"> to protect, restore and rehabilitate soil ecosystems, with a focus on sustainable agriculture;</w:t>
      </w:r>
      <w:r w:rsidR="10AC8F24" w:rsidRPr="10528FF7">
        <w:rPr>
          <w:rFonts w:ascii="Arial" w:eastAsia="Arial" w:hAnsi="Arial" w:cs="Arial"/>
          <w:sz w:val="20"/>
          <w:szCs w:val="20"/>
        </w:rPr>
        <w:t xml:space="preserve"> and</w:t>
      </w:r>
    </w:p>
    <w:p w14:paraId="71016C93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540EA" w14:textId="16BE9FF8" w:rsidR="4ABAB23B" w:rsidRPr="008066A4" w:rsidRDefault="157CB908" w:rsidP="008066A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c. 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to encourage States and regions to adopt appropriate measures and legal frameworks, addressing threats to soil and promoting soil security across </w:t>
      </w:r>
      <w:ins w:id="130" w:author="POKHREL Pragyan Raj" w:date="2025-10-12T07:08:00Z">
        <w:r w:rsidR="7D57AEAB" w:rsidRPr="7740EB36">
          <w:rPr>
            <w:rFonts w:ascii="Arial" w:eastAsia="Arial" w:hAnsi="Arial" w:cs="Arial"/>
            <w:sz w:val="20"/>
            <w:szCs w:val="20"/>
          </w:rPr>
          <w:t xml:space="preserve">all </w:t>
        </w:r>
      </w:ins>
      <w:r w:rsidR="210E228B" w:rsidRPr="7740EB36">
        <w:rPr>
          <w:rFonts w:ascii="Arial" w:eastAsia="Arial" w:hAnsi="Arial" w:cs="Arial"/>
          <w:sz w:val="20"/>
          <w:szCs w:val="20"/>
        </w:rPr>
        <w:t xml:space="preserve">sectors (including </w:t>
      </w:r>
      <w:ins w:id="131" w:author="POKHREL Pragyan Raj" w:date="2025-10-10T09:16:00Z">
        <w:r w:rsidR="31E13B66" w:rsidRPr="7740EB36">
          <w:rPr>
            <w:rFonts w:ascii="Arial" w:eastAsia="Arial" w:hAnsi="Arial" w:cs="Arial"/>
            <w:sz w:val="20"/>
            <w:szCs w:val="20"/>
          </w:rPr>
          <w:t xml:space="preserve">but not limited to </w:t>
        </w:r>
      </w:ins>
      <w:r w:rsidR="210E228B" w:rsidRPr="7740EB36">
        <w:rPr>
          <w:rFonts w:ascii="Arial" w:eastAsia="Arial" w:hAnsi="Arial" w:cs="Arial"/>
          <w:sz w:val="20"/>
          <w:szCs w:val="20"/>
        </w:rPr>
        <w:t>agriculture, mining</w:t>
      </w:r>
      <w:r w:rsidR="6294CE9F" w:rsidRPr="7740EB36">
        <w:rPr>
          <w:rFonts w:ascii="Arial" w:eastAsia="Arial" w:hAnsi="Arial" w:cs="Arial"/>
          <w:sz w:val="20"/>
          <w:szCs w:val="20"/>
        </w:rPr>
        <w:t xml:space="preserve"> and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infrastructure), with attention to vulnerable communities, and aligned with the </w:t>
      </w:r>
      <w:r w:rsidR="6294CE9F" w:rsidRPr="7740EB36">
        <w:rPr>
          <w:rFonts w:ascii="Arial" w:eastAsia="Arial" w:hAnsi="Arial" w:cs="Arial"/>
          <w:sz w:val="20"/>
          <w:szCs w:val="20"/>
        </w:rPr>
        <w:t>United Nations Convention to Combat Desertification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Land Degradation Neutrality targets.</w:t>
      </w:r>
    </w:p>
    <w:sectPr w:rsidR="4ABAB23B" w:rsidRPr="008066A4" w:rsidSect="00E65B5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CD8ED03"/>
    <w:rsid w:val="0002520A"/>
    <w:rsid w:val="00085F06"/>
    <w:rsid w:val="000E2258"/>
    <w:rsid w:val="000F5868"/>
    <w:rsid w:val="001F52AE"/>
    <w:rsid w:val="0023736C"/>
    <w:rsid w:val="002C1E81"/>
    <w:rsid w:val="002D70B0"/>
    <w:rsid w:val="00320EC6"/>
    <w:rsid w:val="00352065"/>
    <w:rsid w:val="003540ED"/>
    <w:rsid w:val="00393266"/>
    <w:rsid w:val="003970E1"/>
    <w:rsid w:val="003A36C3"/>
    <w:rsid w:val="003D58B7"/>
    <w:rsid w:val="00424CA8"/>
    <w:rsid w:val="004437B4"/>
    <w:rsid w:val="004824E9"/>
    <w:rsid w:val="004967D7"/>
    <w:rsid w:val="00523765"/>
    <w:rsid w:val="00557C80"/>
    <w:rsid w:val="005640F9"/>
    <w:rsid w:val="00596735"/>
    <w:rsid w:val="005B2170"/>
    <w:rsid w:val="005C4A4F"/>
    <w:rsid w:val="0065282C"/>
    <w:rsid w:val="0067259D"/>
    <w:rsid w:val="00692731"/>
    <w:rsid w:val="006B0A3C"/>
    <w:rsid w:val="00715EC9"/>
    <w:rsid w:val="007312AE"/>
    <w:rsid w:val="0075336C"/>
    <w:rsid w:val="0076454F"/>
    <w:rsid w:val="007D1187"/>
    <w:rsid w:val="007D4FFE"/>
    <w:rsid w:val="007F38C3"/>
    <w:rsid w:val="008066A4"/>
    <w:rsid w:val="0083005A"/>
    <w:rsid w:val="00860F64"/>
    <w:rsid w:val="00865AA9"/>
    <w:rsid w:val="00887531"/>
    <w:rsid w:val="008A6BBA"/>
    <w:rsid w:val="008E6BD6"/>
    <w:rsid w:val="008F1FB4"/>
    <w:rsid w:val="00927500"/>
    <w:rsid w:val="009278FD"/>
    <w:rsid w:val="00938893"/>
    <w:rsid w:val="009D18E0"/>
    <w:rsid w:val="009F6C0B"/>
    <w:rsid w:val="00A2735A"/>
    <w:rsid w:val="00A9603B"/>
    <w:rsid w:val="00B118C1"/>
    <w:rsid w:val="00B502C8"/>
    <w:rsid w:val="00B614DA"/>
    <w:rsid w:val="00B909FD"/>
    <w:rsid w:val="00BF4335"/>
    <w:rsid w:val="00CA4CA5"/>
    <w:rsid w:val="00CF2E47"/>
    <w:rsid w:val="00D26387"/>
    <w:rsid w:val="00D42BDF"/>
    <w:rsid w:val="00D8A199"/>
    <w:rsid w:val="00DE18B2"/>
    <w:rsid w:val="00E56945"/>
    <w:rsid w:val="00E65ACA"/>
    <w:rsid w:val="00E65B5B"/>
    <w:rsid w:val="00EA67FD"/>
    <w:rsid w:val="00ED226B"/>
    <w:rsid w:val="00EF2790"/>
    <w:rsid w:val="00F27D1F"/>
    <w:rsid w:val="00F3312A"/>
    <w:rsid w:val="00F55FE8"/>
    <w:rsid w:val="00F85EA6"/>
    <w:rsid w:val="00FD3158"/>
    <w:rsid w:val="02F14B49"/>
    <w:rsid w:val="03545394"/>
    <w:rsid w:val="0399F61C"/>
    <w:rsid w:val="03AD17ED"/>
    <w:rsid w:val="04048DD1"/>
    <w:rsid w:val="048FC31B"/>
    <w:rsid w:val="049E4B87"/>
    <w:rsid w:val="059E9FC4"/>
    <w:rsid w:val="060AADB2"/>
    <w:rsid w:val="07376CAE"/>
    <w:rsid w:val="07F8D3C7"/>
    <w:rsid w:val="0A0179D2"/>
    <w:rsid w:val="0A8D3B52"/>
    <w:rsid w:val="0B0946F9"/>
    <w:rsid w:val="0D016C91"/>
    <w:rsid w:val="0D0A1DBD"/>
    <w:rsid w:val="0D42AE4B"/>
    <w:rsid w:val="0DE5F5CF"/>
    <w:rsid w:val="0F24FD57"/>
    <w:rsid w:val="0F48DAD7"/>
    <w:rsid w:val="0F6BF267"/>
    <w:rsid w:val="10528FF7"/>
    <w:rsid w:val="105A96D7"/>
    <w:rsid w:val="10789DFF"/>
    <w:rsid w:val="10AC8F24"/>
    <w:rsid w:val="11EF2DC1"/>
    <w:rsid w:val="122E553E"/>
    <w:rsid w:val="1231EEAA"/>
    <w:rsid w:val="12B145E5"/>
    <w:rsid w:val="13F39BBA"/>
    <w:rsid w:val="1486E741"/>
    <w:rsid w:val="14DA1777"/>
    <w:rsid w:val="15727358"/>
    <w:rsid w:val="157CB908"/>
    <w:rsid w:val="166C6D01"/>
    <w:rsid w:val="18C8D90B"/>
    <w:rsid w:val="19025CAC"/>
    <w:rsid w:val="19514B52"/>
    <w:rsid w:val="19AE033F"/>
    <w:rsid w:val="1B9C24C5"/>
    <w:rsid w:val="1BA299D8"/>
    <w:rsid w:val="1BB1C558"/>
    <w:rsid w:val="1BB623A2"/>
    <w:rsid w:val="1C8898A3"/>
    <w:rsid w:val="1D597E5D"/>
    <w:rsid w:val="1E7F427F"/>
    <w:rsid w:val="1EC872F1"/>
    <w:rsid w:val="1F90F122"/>
    <w:rsid w:val="20F1F79E"/>
    <w:rsid w:val="210E228B"/>
    <w:rsid w:val="225A4AF4"/>
    <w:rsid w:val="225A6A01"/>
    <w:rsid w:val="22BF3F4F"/>
    <w:rsid w:val="2328388A"/>
    <w:rsid w:val="24B219CE"/>
    <w:rsid w:val="255154A1"/>
    <w:rsid w:val="25BD944F"/>
    <w:rsid w:val="260E3C68"/>
    <w:rsid w:val="292D776A"/>
    <w:rsid w:val="2A704B50"/>
    <w:rsid w:val="2AB4E657"/>
    <w:rsid w:val="2AC5B44C"/>
    <w:rsid w:val="2C43692C"/>
    <w:rsid w:val="2C5F95FB"/>
    <w:rsid w:val="2D2E94EA"/>
    <w:rsid w:val="2D924D75"/>
    <w:rsid w:val="31E13B66"/>
    <w:rsid w:val="32E5E3A6"/>
    <w:rsid w:val="3399C21F"/>
    <w:rsid w:val="33CD975E"/>
    <w:rsid w:val="347F4643"/>
    <w:rsid w:val="34E7CEB2"/>
    <w:rsid w:val="35139013"/>
    <w:rsid w:val="35E1332A"/>
    <w:rsid w:val="36DD7861"/>
    <w:rsid w:val="37089768"/>
    <w:rsid w:val="3DE8634A"/>
    <w:rsid w:val="3E4E8532"/>
    <w:rsid w:val="3EB2F34D"/>
    <w:rsid w:val="3EE0F528"/>
    <w:rsid w:val="3FA15F38"/>
    <w:rsid w:val="4081AC10"/>
    <w:rsid w:val="40FAB3B1"/>
    <w:rsid w:val="410F670D"/>
    <w:rsid w:val="413EAAFC"/>
    <w:rsid w:val="41ADFC07"/>
    <w:rsid w:val="4295D10D"/>
    <w:rsid w:val="43EFE6F3"/>
    <w:rsid w:val="459A7622"/>
    <w:rsid w:val="47A69649"/>
    <w:rsid w:val="4819E01E"/>
    <w:rsid w:val="4833CD28"/>
    <w:rsid w:val="48540963"/>
    <w:rsid w:val="4902F6E6"/>
    <w:rsid w:val="49AC9A41"/>
    <w:rsid w:val="4ABAB23B"/>
    <w:rsid w:val="4B775828"/>
    <w:rsid w:val="4CD8ED03"/>
    <w:rsid w:val="4DADD760"/>
    <w:rsid w:val="4DB35231"/>
    <w:rsid w:val="4F2D9123"/>
    <w:rsid w:val="4F379F88"/>
    <w:rsid w:val="4F401374"/>
    <w:rsid w:val="4F4F3446"/>
    <w:rsid w:val="4FC3D6A2"/>
    <w:rsid w:val="501E1027"/>
    <w:rsid w:val="5164FD1D"/>
    <w:rsid w:val="52BC4460"/>
    <w:rsid w:val="53335502"/>
    <w:rsid w:val="56AEF9FE"/>
    <w:rsid w:val="57AABD0E"/>
    <w:rsid w:val="57B28845"/>
    <w:rsid w:val="57BA058A"/>
    <w:rsid w:val="58BE2019"/>
    <w:rsid w:val="59E73909"/>
    <w:rsid w:val="5A148EBD"/>
    <w:rsid w:val="5A2E23B3"/>
    <w:rsid w:val="5A8BAEFD"/>
    <w:rsid w:val="5C18E33A"/>
    <w:rsid w:val="5C2A9049"/>
    <w:rsid w:val="5C304FDF"/>
    <w:rsid w:val="5C50178A"/>
    <w:rsid w:val="5CC86A14"/>
    <w:rsid w:val="5D50D438"/>
    <w:rsid w:val="5DB6987A"/>
    <w:rsid w:val="5E7EF4EC"/>
    <w:rsid w:val="5F8BF3F8"/>
    <w:rsid w:val="6294CE9F"/>
    <w:rsid w:val="62D747D4"/>
    <w:rsid w:val="64120C6C"/>
    <w:rsid w:val="647301D1"/>
    <w:rsid w:val="66E49288"/>
    <w:rsid w:val="67037702"/>
    <w:rsid w:val="672818BD"/>
    <w:rsid w:val="67969850"/>
    <w:rsid w:val="67D3FB93"/>
    <w:rsid w:val="683B0EB6"/>
    <w:rsid w:val="687F519C"/>
    <w:rsid w:val="695D2AA9"/>
    <w:rsid w:val="6A33385E"/>
    <w:rsid w:val="6A78764D"/>
    <w:rsid w:val="6B74D638"/>
    <w:rsid w:val="6C27E352"/>
    <w:rsid w:val="6C6CBDDB"/>
    <w:rsid w:val="6CBEA2CE"/>
    <w:rsid w:val="6CDD9D69"/>
    <w:rsid w:val="6ECBC59C"/>
    <w:rsid w:val="6EF8FD94"/>
    <w:rsid w:val="7090BC9C"/>
    <w:rsid w:val="7260C0A4"/>
    <w:rsid w:val="72E19C9C"/>
    <w:rsid w:val="73146E48"/>
    <w:rsid w:val="737F7813"/>
    <w:rsid w:val="739EE6BB"/>
    <w:rsid w:val="7428AA02"/>
    <w:rsid w:val="7511AA8E"/>
    <w:rsid w:val="75885FEF"/>
    <w:rsid w:val="75917560"/>
    <w:rsid w:val="762BC2B9"/>
    <w:rsid w:val="765D0FBD"/>
    <w:rsid w:val="7740EB36"/>
    <w:rsid w:val="77DA5BE8"/>
    <w:rsid w:val="77EB71A4"/>
    <w:rsid w:val="780896A6"/>
    <w:rsid w:val="78DC61DB"/>
    <w:rsid w:val="797EB964"/>
    <w:rsid w:val="79B558EE"/>
    <w:rsid w:val="79C0D219"/>
    <w:rsid w:val="7A40A037"/>
    <w:rsid w:val="7BA942B5"/>
    <w:rsid w:val="7C155D23"/>
    <w:rsid w:val="7C46BB76"/>
    <w:rsid w:val="7C63945B"/>
    <w:rsid w:val="7D57AEAB"/>
    <w:rsid w:val="7DD2993B"/>
    <w:rsid w:val="7E53E353"/>
    <w:rsid w:val="7FDB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6A90"/>
  <w15:chartTrackingRefBased/>
  <w15:docId w15:val="{AA302D74-FB47-45BE-B1D1-238AADB4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F586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6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67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67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67F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D58B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066A4"/>
    <w:rPr>
      <w:b/>
      <w:bCs/>
    </w:rPr>
  </w:style>
  <w:style w:type="character" w:styleId="Emphasis">
    <w:name w:val="Emphasis"/>
    <w:basedOn w:val="DefaultParagraphFont"/>
    <w:uiPriority w:val="20"/>
    <w:qFormat/>
    <w:rsid w:val="008066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  <SharedWithUsers xmlns="d94121fa-4f11-427d-a210-ed17de8a31a1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248058-6436-4289-A8A4-89275C833F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5CE244-91EA-4249-B4E7-61801B35D2C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3A8A3F0B-9FF8-47AD-8651-F93767BEB3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653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6</cp:revision>
  <dcterms:created xsi:type="dcterms:W3CDTF">2025-07-06T15:51:00Z</dcterms:created>
  <dcterms:modified xsi:type="dcterms:W3CDTF">2025-10-13T06:04:00Z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  <property fmtid="{D5CDD505-2E9C-101B-9397-08002B2CF9AE}" pid="4" name="Order">
    <vt:r8>3255200</vt:r8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</Properties>
</file>